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DE6" w:rsidRPr="00ED6C41" w:rsidRDefault="00DB1DE6" w:rsidP="00DB1DE6">
      <w:pPr>
        <w:spacing w:after="0" w:line="240" w:lineRule="auto"/>
        <w:jc w:val="center"/>
        <w:rPr>
          <w:rFonts w:ascii="Arial Narrow" w:hAnsi="Arial Narrow" w:cs="Times New Roman"/>
          <w:b/>
          <w:color w:val="auto"/>
          <w:sz w:val="24"/>
          <w:szCs w:val="24"/>
        </w:rPr>
      </w:pPr>
    </w:p>
    <w:p w:rsidR="00DB1DE6" w:rsidRPr="00ED6C41" w:rsidRDefault="00DB1DE6" w:rsidP="00DB1DE6">
      <w:pPr>
        <w:spacing w:after="0" w:line="240" w:lineRule="auto"/>
        <w:jc w:val="center"/>
        <w:rPr>
          <w:rFonts w:ascii="Arial Narrow" w:hAnsi="Arial Narrow" w:cs="Times New Roman"/>
          <w:b/>
          <w:color w:val="auto"/>
          <w:sz w:val="24"/>
          <w:szCs w:val="24"/>
        </w:rPr>
      </w:pPr>
    </w:p>
    <w:p w:rsidR="00DB1DE6" w:rsidRPr="00ED6C41" w:rsidRDefault="00DB1DE6" w:rsidP="00DB1DE6">
      <w:pPr>
        <w:pBdr>
          <w:bottom w:val="double" w:sz="4" w:space="1" w:color="auto"/>
        </w:pBdr>
        <w:spacing w:after="0" w:line="240" w:lineRule="auto"/>
        <w:jc w:val="center"/>
        <w:rPr>
          <w:rFonts w:ascii="Arial Narrow" w:hAnsi="Arial Narrow" w:cs="Times New Roman"/>
          <w:b/>
          <w:color w:val="auto"/>
          <w:sz w:val="24"/>
          <w:szCs w:val="24"/>
        </w:rPr>
      </w:pPr>
    </w:p>
    <w:p w:rsidR="004C7172" w:rsidRPr="00ED6C41" w:rsidRDefault="004C7172" w:rsidP="00DB1DE6">
      <w:pPr>
        <w:pBdr>
          <w:bottom w:val="double" w:sz="4" w:space="1" w:color="auto"/>
        </w:pBdr>
        <w:spacing w:after="0" w:line="240" w:lineRule="auto"/>
        <w:jc w:val="center"/>
        <w:rPr>
          <w:rFonts w:ascii="Arial Narrow" w:hAnsi="Arial Narrow" w:cs="Times New Roman"/>
          <w:b/>
          <w:color w:val="auto"/>
          <w:sz w:val="36"/>
          <w:szCs w:val="36"/>
        </w:rPr>
      </w:pPr>
      <w:r w:rsidRPr="00ED6C41">
        <w:rPr>
          <w:rFonts w:ascii="Arial Narrow" w:hAnsi="Arial Narrow" w:cs="Times New Roman"/>
          <w:b/>
          <w:color w:val="auto"/>
          <w:sz w:val="36"/>
          <w:szCs w:val="36"/>
        </w:rPr>
        <w:t>Segédlet</w:t>
      </w:r>
    </w:p>
    <w:p w:rsidR="00DB1DE6" w:rsidRPr="00ED6C41" w:rsidRDefault="00DB1DE6" w:rsidP="00DB1DE6">
      <w:pPr>
        <w:pBdr>
          <w:bottom w:val="double" w:sz="4" w:space="1" w:color="auto"/>
        </w:pBdr>
        <w:spacing w:after="0" w:line="240" w:lineRule="auto"/>
        <w:jc w:val="center"/>
        <w:rPr>
          <w:rFonts w:ascii="Arial Narrow" w:hAnsi="Arial Narrow" w:cs="Times New Roman"/>
          <w:b/>
          <w:color w:val="auto"/>
          <w:sz w:val="24"/>
          <w:szCs w:val="24"/>
        </w:rPr>
      </w:pPr>
    </w:p>
    <w:p w:rsidR="00DB1DE6" w:rsidRPr="00ED6C41" w:rsidRDefault="00DB1DE6" w:rsidP="00DB1DE6">
      <w:pPr>
        <w:pBdr>
          <w:bottom w:val="double" w:sz="4" w:space="1" w:color="auto"/>
        </w:pBdr>
        <w:spacing w:after="0" w:line="240" w:lineRule="auto"/>
        <w:jc w:val="center"/>
        <w:rPr>
          <w:rFonts w:ascii="Arial Narrow" w:hAnsi="Arial Narrow" w:cs="Times New Roman"/>
          <w:b/>
          <w:color w:val="auto"/>
          <w:sz w:val="24"/>
          <w:szCs w:val="24"/>
        </w:rPr>
      </w:pPr>
    </w:p>
    <w:p w:rsidR="00DB1DE6" w:rsidRPr="00ED6C41" w:rsidRDefault="00DB1DE6" w:rsidP="00DB1DE6">
      <w:pPr>
        <w:spacing w:after="0" w:line="240" w:lineRule="auto"/>
        <w:jc w:val="center"/>
        <w:rPr>
          <w:rFonts w:ascii="Arial Narrow" w:hAnsi="Arial Narrow" w:cs="Times New Roman"/>
          <w:b/>
          <w:color w:val="auto"/>
          <w:sz w:val="24"/>
          <w:szCs w:val="24"/>
        </w:rPr>
      </w:pPr>
    </w:p>
    <w:p w:rsidR="00DB1DE6" w:rsidRPr="00ED6C41" w:rsidRDefault="00DB1DE6" w:rsidP="00DB1DE6">
      <w:pPr>
        <w:spacing w:after="0" w:line="240" w:lineRule="auto"/>
        <w:jc w:val="center"/>
        <w:rPr>
          <w:rFonts w:ascii="Arial Narrow" w:hAnsi="Arial Narrow" w:cs="Times New Roman"/>
          <w:b/>
          <w:color w:val="auto"/>
          <w:sz w:val="24"/>
          <w:szCs w:val="24"/>
        </w:rPr>
      </w:pPr>
    </w:p>
    <w:p w:rsidR="00DB1DE6" w:rsidRPr="00ED6C41" w:rsidRDefault="00DB1DE6" w:rsidP="00DB1DE6">
      <w:pPr>
        <w:spacing w:after="0" w:line="240" w:lineRule="auto"/>
        <w:jc w:val="center"/>
        <w:rPr>
          <w:rFonts w:ascii="Arial Narrow" w:hAnsi="Arial Narrow" w:cs="Times New Roman"/>
          <w:b/>
          <w:color w:val="auto"/>
          <w:sz w:val="24"/>
          <w:szCs w:val="24"/>
        </w:rPr>
      </w:pPr>
    </w:p>
    <w:p w:rsidR="004C7172" w:rsidRPr="006904E7" w:rsidRDefault="004C7172" w:rsidP="004C7172">
      <w:pPr>
        <w:spacing w:after="0" w:line="240" w:lineRule="auto"/>
        <w:jc w:val="both"/>
        <w:rPr>
          <w:rFonts w:ascii="Arial Narrow" w:hAnsi="Arial Narrow" w:cs="Times New Roman"/>
          <w:color w:val="auto"/>
          <w:sz w:val="28"/>
          <w:szCs w:val="28"/>
        </w:rPr>
      </w:pPr>
    </w:p>
    <w:p w:rsidR="004C7172" w:rsidRPr="006904E7" w:rsidRDefault="004C7172" w:rsidP="008E2559">
      <w:pPr>
        <w:spacing w:after="0" w:line="240" w:lineRule="auto"/>
        <w:jc w:val="center"/>
        <w:rPr>
          <w:rFonts w:ascii="Arial Narrow" w:hAnsi="Arial Narrow" w:cs="Times New Roman"/>
          <w:sz w:val="28"/>
          <w:szCs w:val="28"/>
        </w:rPr>
      </w:pPr>
      <w:r w:rsidRPr="006904E7">
        <w:rPr>
          <w:rFonts w:ascii="Arial Narrow" w:hAnsi="Arial Narrow" w:cs="Times New Roman"/>
          <w:color w:val="auto"/>
          <w:sz w:val="28"/>
          <w:szCs w:val="28"/>
        </w:rPr>
        <w:t>A közbeszerzésekről</w:t>
      </w:r>
      <w:r w:rsidRPr="006904E7">
        <w:rPr>
          <w:rFonts w:ascii="Arial Narrow" w:hAnsi="Arial Narrow" w:cs="Times New Roman"/>
          <w:b/>
          <w:bCs/>
          <w:sz w:val="28"/>
          <w:szCs w:val="28"/>
        </w:rPr>
        <w:t xml:space="preserve"> szóló 2015. évi CXLIII. </w:t>
      </w:r>
      <w:r w:rsidR="00DB1DE6" w:rsidRPr="006904E7">
        <w:rPr>
          <w:rFonts w:ascii="Arial Narrow" w:hAnsi="Arial Narrow" w:cs="Times New Roman"/>
          <w:b/>
          <w:bCs/>
          <w:sz w:val="28"/>
          <w:szCs w:val="28"/>
        </w:rPr>
        <w:t xml:space="preserve">törvény </w:t>
      </w:r>
      <w:r w:rsidR="00DB1DE6" w:rsidRPr="006904E7">
        <w:rPr>
          <w:rFonts w:ascii="Arial Narrow" w:hAnsi="Arial Narrow" w:cs="Times New Roman"/>
          <w:sz w:val="28"/>
          <w:szCs w:val="28"/>
        </w:rPr>
        <w:t>(</w:t>
      </w:r>
      <w:r w:rsidRPr="006904E7">
        <w:rPr>
          <w:rFonts w:ascii="Arial Narrow" w:hAnsi="Arial Narrow" w:cs="Times New Roman"/>
          <w:sz w:val="28"/>
          <w:szCs w:val="28"/>
        </w:rPr>
        <w:t xml:space="preserve">a továbbiakban: Kbt.) 111.§ t) pont szerinti kivételi körébe tartozó, a </w:t>
      </w:r>
      <w:r w:rsidRPr="006904E7">
        <w:rPr>
          <w:rFonts w:ascii="Arial Narrow" w:hAnsi="Arial Narrow" w:cs="Times New Roman"/>
          <w:b/>
          <w:bCs/>
          <w:sz w:val="28"/>
          <w:szCs w:val="28"/>
        </w:rPr>
        <w:t>védett munkahelyen</w:t>
      </w:r>
      <w:r w:rsidRPr="006904E7">
        <w:rPr>
          <w:rFonts w:ascii="Arial Narrow" w:hAnsi="Arial Narrow" w:cs="Times New Roman"/>
          <w:sz w:val="28"/>
          <w:szCs w:val="28"/>
        </w:rPr>
        <w:t>, megváltozott munkaképességű személyek által előállított áruk, vagy teljesített szolgáltatások beszerzéséhez</w:t>
      </w:r>
    </w:p>
    <w:p w:rsidR="004C7172" w:rsidRPr="006904E7" w:rsidRDefault="004C7172" w:rsidP="008E2559">
      <w:pPr>
        <w:pStyle w:val="Default"/>
        <w:jc w:val="center"/>
        <w:rPr>
          <w:rFonts w:ascii="Arial Narrow" w:hAnsi="Arial Narrow"/>
          <w:b/>
          <w:bCs/>
          <w:sz w:val="28"/>
          <w:szCs w:val="28"/>
        </w:rPr>
      </w:pPr>
    </w:p>
    <w:p w:rsidR="00DB1DE6" w:rsidRPr="006904E7" w:rsidRDefault="00DB1DE6" w:rsidP="004C7172">
      <w:pPr>
        <w:pStyle w:val="Default"/>
        <w:rPr>
          <w:rFonts w:ascii="Arial Narrow" w:hAnsi="Arial Narrow"/>
          <w:b/>
          <w:bCs/>
          <w:sz w:val="28"/>
          <w:szCs w:val="28"/>
        </w:rPr>
      </w:pPr>
    </w:p>
    <w:p w:rsidR="00DB1DE6" w:rsidRPr="006904E7" w:rsidRDefault="00DB1DE6" w:rsidP="004C7172">
      <w:pPr>
        <w:pStyle w:val="Default"/>
        <w:rPr>
          <w:rFonts w:ascii="Arial Narrow" w:hAnsi="Arial Narrow"/>
          <w:b/>
          <w:bCs/>
          <w:sz w:val="28"/>
          <w:szCs w:val="28"/>
        </w:rPr>
      </w:pPr>
    </w:p>
    <w:p w:rsidR="00DB1DE6" w:rsidRPr="006904E7" w:rsidRDefault="00DB1DE6" w:rsidP="004C7172">
      <w:pPr>
        <w:pStyle w:val="Default"/>
        <w:rPr>
          <w:rFonts w:ascii="Arial Narrow" w:hAnsi="Arial Narrow"/>
          <w:b/>
          <w:bCs/>
          <w:sz w:val="28"/>
          <w:szCs w:val="28"/>
        </w:rPr>
      </w:pPr>
    </w:p>
    <w:p w:rsidR="00DB1DE6" w:rsidRPr="006904E7" w:rsidRDefault="00DB1DE6" w:rsidP="004C7172">
      <w:pPr>
        <w:pStyle w:val="Default"/>
        <w:rPr>
          <w:rFonts w:ascii="Arial Narrow" w:hAnsi="Arial Narrow"/>
          <w:b/>
          <w:bCs/>
          <w:sz w:val="28"/>
          <w:szCs w:val="28"/>
        </w:rPr>
      </w:pPr>
    </w:p>
    <w:p w:rsidR="00DB1DE6" w:rsidRDefault="00DB1DE6" w:rsidP="004C7172">
      <w:pPr>
        <w:pStyle w:val="Default"/>
        <w:rPr>
          <w:rFonts w:ascii="Arial Narrow" w:hAnsi="Arial Narrow"/>
          <w:b/>
          <w:bCs/>
          <w:sz w:val="28"/>
          <w:szCs w:val="28"/>
        </w:rPr>
      </w:pPr>
    </w:p>
    <w:p w:rsidR="008E2559" w:rsidRPr="006904E7" w:rsidRDefault="008E2559" w:rsidP="004C7172">
      <w:pPr>
        <w:pStyle w:val="Default"/>
        <w:rPr>
          <w:rFonts w:ascii="Arial Narrow" w:hAnsi="Arial Narrow"/>
          <w:b/>
          <w:bCs/>
          <w:sz w:val="28"/>
          <w:szCs w:val="28"/>
        </w:rPr>
      </w:pPr>
    </w:p>
    <w:p w:rsidR="00DB1DE6" w:rsidRDefault="00DB1DE6" w:rsidP="004C7172">
      <w:pPr>
        <w:pStyle w:val="Default"/>
        <w:rPr>
          <w:rFonts w:ascii="Arial Narrow" w:hAnsi="Arial Narrow"/>
          <w:b/>
          <w:bCs/>
          <w:sz w:val="28"/>
          <w:szCs w:val="28"/>
        </w:rPr>
      </w:pPr>
      <w:r w:rsidRPr="006904E7">
        <w:rPr>
          <w:rFonts w:ascii="Arial Narrow" w:hAnsi="Arial Narrow"/>
          <w:b/>
          <w:bCs/>
          <w:sz w:val="28"/>
          <w:szCs w:val="28"/>
        </w:rPr>
        <w:t>Tartalom:</w:t>
      </w:r>
    </w:p>
    <w:p w:rsidR="008E2559" w:rsidRPr="006904E7" w:rsidRDefault="008E2559" w:rsidP="004C7172">
      <w:pPr>
        <w:pStyle w:val="Default"/>
        <w:rPr>
          <w:rFonts w:ascii="Arial Narrow" w:hAnsi="Arial Narrow"/>
          <w:b/>
          <w:bCs/>
          <w:sz w:val="28"/>
          <w:szCs w:val="28"/>
        </w:rPr>
      </w:pPr>
    </w:p>
    <w:p w:rsidR="00DB1DE6" w:rsidRDefault="00DB1DE6" w:rsidP="00DB1DE6">
      <w:pPr>
        <w:pStyle w:val="Listaszerbekezds"/>
        <w:numPr>
          <w:ilvl w:val="0"/>
          <w:numId w:val="1"/>
        </w:numPr>
        <w:jc w:val="both"/>
        <w:rPr>
          <w:rFonts w:ascii="Arial Narrow" w:eastAsia="Times New Roman" w:hAnsi="Arial Narrow" w:cs="Times New Roman"/>
          <w:sz w:val="28"/>
          <w:szCs w:val="28"/>
          <w:lang w:eastAsia="hu-HU"/>
        </w:rPr>
      </w:pPr>
      <w:r w:rsidRPr="006904E7">
        <w:rPr>
          <w:rFonts w:ascii="Arial Narrow" w:eastAsia="Times New Roman" w:hAnsi="Arial Narrow" w:cs="Times New Roman"/>
          <w:sz w:val="28"/>
          <w:szCs w:val="28"/>
          <w:lang w:eastAsia="hu-HU"/>
        </w:rPr>
        <w:t>Fontosabb szabályok a Kbt. 111. § t) pont szerinti ajánlat</w:t>
      </w:r>
      <w:r w:rsidR="008E2559">
        <w:rPr>
          <w:rFonts w:ascii="Arial Narrow" w:eastAsia="Times New Roman" w:hAnsi="Arial Narrow" w:cs="Times New Roman"/>
          <w:sz w:val="28"/>
          <w:szCs w:val="28"/>
          <w:lang w:eastAsia="hu-HU"/>
        </w:rPr>
        <w:t>ok bekérése és értékelése során</w:t>
      </w:r>
    </w:p>
    <w:p w:rsidR="008E2559" w:rsidRDefault="008E2559" w:rsidP="008E2559">
      <w:pPr>
        <w:pStyle w:val="Listaszerbekezds"/>
        <w:ind w:left="801"/>
        <w:jc w:val="both"/>
        <w:rPr>
          <w:rFonts w:ascii="Arial Narrow" w:eastAsia="Times New Roman" w:hAnsi="Arial Narrow" w:cs="Times New Roman"/>
          <w:sz w:val="28"/>
          <w:szCs w:val="28"/>
          <w:lang w:eastAsia="hu-HU"/>
        </w:rPr>
      </w:pPr>
    </w:p>
    <w:p w:rsidR="00ED6C41" w:rsidRDefault="00ED6C41" w:rsidP="00DB1DE6">
      <w:pPr>
        <w:pStyle w:val="Listaszerbekezds"/>
        <w:numPr>
          <w:ilvl w:val="0"/>
          <w:numId w:val="1"/>
        </w:numPr>
        <w:jc w:val="both"/>
        <w:rPr>
          <w:rFonts w:ascii="Arial Narrow" w:eastAsia="Times New Roman" w:hAnsi="Arial Narrow" w:cs="Times New Roman"/>
          <w:sz w:val="28"/>
          <w:szCs w:val="28"/>
          <w:lang w:eastAsia="hu-HU"/>
        </w:rPr>
      </w:pPr>
      <w:r w:rsidRPr="006904E7">
        <w:rPr>
          <w:rFonts w:ascii="Arial Narrow" w:eastAsia="Times New Roman" w:hAnsi="Arial Narrow" w:cs="Times New Roman"/>
          <w:sz w:val="28"/>
          <w:szCs w:val="28"/>
          <w:lang w:eastAsia="hu-HU"/>
        </w:rPr>
        <w:t>Beszerzési Eljárás mérföldkövei</w:t>
      </w:r>
    </w:p>
    <w:p w:rsidR="008E2559" w:rsidRPr="006904E7" w:rsidRDefault="008E2559" w:rsidP="008E2559">
      <w:pPr>
        <w:pStyle w:val="Listaszerbekezds"/>
        <w:ind w:left="801"/>
        <w:jc w:val="both"/>
        <w:rPr>
          <w:rFonts w:ascii="Arial Narrow" w:eastAsia="Times New Roman" w:hAnsi="Arial Narrow" w:cs="Times New Roman"/>
          <w:sz w:val="28"/>
          <w:szCs w:val="28"/>
          <w:lang w:eastAsia="hu-HU"/>
        </w:rPr>
      </w:pPr>
    </w:p>
    <w:p w:rsidR="00ED6C41" w:rsidRPr="006904E7" w:rsidRDefault="00ED6C41" w:rsidP="00DB1DE6">
      <w:pPr>
        <w:pStyle w:val="Listaszerbekezds"/>
        <w:numPr>
          <w:ilvl w:val="0"/>
          <w:numId w:val="1"/>
        </w:numPr>
        <w:jc w:val="both"/>
        <w:rPr>
          <w:rFonts w:ascii="Arial Narrow" w:eastAsia="Times New Roman" w:hAnsi="Arial Narrow" w:cs="Times New Roman"/>
          <w:sz w:val="28"/>
          <w:szCs w:val="28"/>
          <w:lang w:eastAsia="hu-HU"/>
        </w:rPr>
      </w:pPr>
      <w:r w:rsidRPr="006904E7">
        <w:rPr>
          <w:rFonts w:ascii="Arial Narrow" w:eastAsia="Times New Roman" w:hAnsi="Arial Narrow" w:cs="Times New Roman"/>
          <w:sz w:val="28"/>
          <w:szCs w:val="28"/>
          <w:lang w:eastAsia="hu-HU"/>
        </w:rPr>
        <w:t xml:space="preserve">Ajánlati felhívás </w:t>
      </w:r>
      <w:r w:rsidR="00A56C0E" w:rsidRPr="006904E7">
        <w:rPr>
          <w:rFonts w:ascii="Arial Narrow" w:eastAsia="Times New Roman" w:hAnsi="Arial Narrow" w:cs="Times New Roman"/>
          <w:sz w:val="28"/>
          <w:szCs w:val="28"/>
          <w:lang w:eastAsia="hu-HU"/>
        </w:rPr>
        <w:t>(MINTA!</w:t>
      </w:r>
      <w:r w:rsidRPr="006904E7">
        <w:rPr>
          <w:rFonts w:ascii="Arial Narrow" w:eastAsia="Times New Roman" w:hAnsi="Arial Narrow" w:cs="Times New Roman"/>
          <w:sz w:val="28"/>
          <w:szCs w:val="28"/>
          <w:lang w:eastAsia="hu-HU"/>
        </w:rPr>
        <w:t xml:space="preserve">) részeként </w:t>
      </w:r>
      <w:r w:rsidR="00A56C0E" w:rsidRPr="006904E7">
        <w:rPr>
          <w:rFonts w:ascii="Arial Narrow" w:eastAsia="Times New Roman" w:hAnsi="Arial Narrow" w:cs="Times New Roman"/>
          <w:sz w:val="28"/>
          <w:szCs w:val="28"/>
          <w:lang w:eastAsia="hu-HU"/>
        </w:rPr>
        <w:t>melléke</w:t>
      </w:r>
      <w:r w:rsidR="00607F6C">
        <w:rPr>
          <w:rFonts w:ascii="Arial Narrow" w:eastAsia="Times New Roman" w:hAnsi="Arial Narrow" w:cs="Times New Roman"/>
          <w:sz w:val="28"/>
          <w:szCs w:val="28"/>
          <w:lang w:eastAsia="hu-HU"/>
        </w:rPr>
        <w:t>l</w:t>
      </w:r>
      <w:r w:rsidR="00A56C0E" w:rsidRPr="006904E7">
        <w:rPr>
          <w:rFonts w:ascii="Arial Narrow" w:eastAsia="Times New Roman" w:hAnsi="Arial Narrow" w:cs="Times New Roman"/>
          <w:sz w:val="28"/>
          <w:szCs w:val="28"/>
          <w:lang w:eastAsia="hu-HU"/>
        </w:rPr>
        <w:t xml:space="preserve">ve </w:t>
      </w:r>
      <w:r w:rsidRPr="006904E7">
        <w:rPr>
          <w:rFonts w:ascii="Arial Narrow" w:eastAsia="Times New Roman" w:hAnsi="Arial Narrow" w:cs="Times New Roman"/>
          <w:sz w:val="28"/>
          <w:szCs w:val="28"/>
          <w:lang w:eastAsia="hu-HU"/>
        </w:rPr>
        <w:t xml:space="preserve">az eljárás során </w:t>
      </w:r>
      <w:r w:rsidR="00A56C0E" w:rsidRPr="006904E7">
        <w:rPr>
          <w:rFonts w:ascii="Arial Narrow" w:eastAsia="Times New Roman" w:hAnsi="Arial Narrow" w:cs="Times New Roman"/>
          <w:sz w:val="28"/>
          <w:szCs w:val="28"/>
          <w:lang w:eastAsia="hu-HU"/>
        </w:rPr>
        <w:t>alkalmazandó nyilatkozatminták</w:t>
      </w:r>
    </w:p>
    <w:p w:rsidR="00DB1DE6" w:rsidRPr="006904E7" w:rsidRDefault="00DB1DE6" w:rsidP="004C7172">
      <w:pPr>
        <w:pStyle w:val="Default"/>
        <w:rPr>
          <w:rFonts w:ascii="Arial Narrow" w:hAnsi="Arial Narrow"/>
          <w:b/>
          <w:bCs/>
          <w:sz w:val="28"/>
          <w:szCs w:val="28"/>
        </w:rPr>
      </w:pPr>
    </w:p>
    <w:p w:rsidR="00DB1DE6" w:rsidRPr="006904E7" w:rsidRDefault="00DB1DE6">
      <w:pPr>
        <w:rPr>
          <w:rFonts w:ascii="Arial Narrow" w:hAnsi="Arial Narrow" w:cs="Times New Roman"/>
          <w:b/>
          <w:bCs/>
          <w:color w:val="000000"/>
          <w:sz w:val="28"/>
          <w:szCs w:val="28"/>
        </w:rPr>
      </w:pPr>
      <w:r w:rsidRPr="006904E7">
        <w:rPr>
          <w:rFonts w:ascii="Arial Narrow" w:hAnsi="Arial Narrow"/>
          <w:b/>
          <w:bCs/>
          <w:sz w:val="28"/>
          <w:szCs w:val="28"/>
        </w:rPr>
        <w:br w:type="page"/>
      </w:r>
    </w:p>
    <w:p w:rsidR="004C7172" w:rsidRPr="00ED6C41" w:rsidRDefault="004C7172" w:rsidP="004C7172">
      <w:pPr>
        <w:pStyle w:val="Default"/>
        <w:rPr>
          <w:rFonts w:ascii="Arial Narrow" w:hAnsi="Arial Narrow"/>
          <w:b/>
          <w:bCs/>
        </w:rPr>
      </w:pPr>
    </w:p>
    <w:p w:rsidR="00DB1DE6" w:rsidRPr="00ED6C41" w:rsidRDefault="00DB1DE6" w:rsidP="00A10861">
      <w:pPr>
        <w:pBdr>
          <w:bottom w:val="triple" w:sz="4" w:space="1" w:color="auto"/>
        </w:pBdr>
        <w:contextualSpacing/>
        <w:jc w:val="both"/>
        <w:rPr>
          <w:rFonts w:ascii="Arial Narrow" w:eastAsia="Times New Roman" w:hAnsi="Arial Narrow" w:cs="Times New Roman"/>
          <w:b/>
          <w:sz w:val="24"/>
          <w:szCs w:val="24"/>
          <w:lang w:eastAsia="hu-HU"/>
        </w:rPr>
      </w:pPr>
      <w:r w:rsidRPr="00ED6C41">
        <w:rPr>
          <w:rFonts w:ascii="Arial Narrow" w:eastAsia="Times New Roman" w:hAnsi="Arial Narrow" w:cs="Times New Roman"/>
          <w:b/>
          <w:sz w:val="24"/>
          <w:szCs w:val="24"/>
          <w:lang w:eastAsia="hu-HU"/>
        </w:rPr>
        <w:t>Az alábbiakban, ajánlásként kívánjuk összefoglalni azokat a legfontosabb szabályokat, amelyeket az ajánlatkérőnek érvényesítenie szükséges a Kbt. 111. § t) pont szerinti árajánlatok bekérése és értékelése során.</w:t>
      </w:r>
    </w:p>
    <w:p w:rsidR="002A193F" w:rsidRDefault="002A193F" w:rsidP="00A10861">
      <w:pPr>
        <w:pBdr>
          <w:bottom w:val="triple" w:sz="4" w:space="1" w:color="auto"/>
        </w:pBdr>
        <w:contextualSpacing/>
        <w:jc w:val="both"/>
        <w:rPr>
          <w:rFonts w:ascii="Arial Narrow" w:eastAsia="Times New Roman" w:hAnsi="Arial Narrow" w:cs="Times New Roman"/>
          <w:sz w:val="24"/>
          <w:szCs w:val="24"/>
          <w:lang w:eastAsia="hu-HU"/>
        </w:rPr>
      </w:pPr>
    </w:p>
    <w:p w:rsidR="00DB1DE6" w:rsidRDefault="00BC369D" w:rsidP="00A10861">
      <w:pPr>
        <w:pBdr>
          <w:bottom w:val="triple" w:sz="4" w:space="1" w:color="auto"/>
        </w:pBdr>
        <w:contextualSpacing/>
        <w:jc w:val="both"/>
        <w:rPr>
          <w:rFonts w:ascii="Arial Narrow" w:eastAsia="Times New Roman" w:hAnsi="Arial Narrow" w:cs="Times New Roman"/>
          <w:b/>
          <w:sz w:val="24"/>
          <w:szCs w:val="24"/>
          <w:lang w:eastAsia="hu-HU"/>
        </w:rPr>
      </w:pPr>
      <w:r w:rsidRPr="002A193F">
        <w:rPr>
          <w:rFonts w:ascii="Arial Narrow" w:eastAsia="Times New Roman" w:hAnsi="Arial Narrow" w:cs="Times New Roman"/>
          <w:b/>
          <w:sz w:val="24"/>
          <w:szCs w:val="24"/>
          <w:lang w:eastAsia="hu-HU"/>
        </w:rPr>
        <w:t>Figyelem! A Kbt. 111. § t) pontja szerinti eljárás nem tartozik a Kbt. hatálya alá.</w:t>
      </w:r>
    </w:p>
    <w:p w:rsidR="00DA0E65" w:rsidRPr="002A193F" w:rsidRDefault="00DA0E65" w:rsidP="00A10861">
      <w:pPr>
        <w:pBdr>
          <w:bottom w:val="triple" w:sz="4" w:space="1" w:color="auto"/>
        </w:pBdr>
        <w:contextualSpacing/>
        <w:jc w:val="both"/>
        <w:rPr>
          <w:rFonts w:ascii="Arial Narrow" w:eastAsia="Times New Roman" w:hAnsi="Arial Narrow" w:cs="Times New Roman"/>
          <w:b/>
          <w:sz w:val="24"/>
          <w:szCs w:val="24"/>
          <w:lang w:eastAsia="hu-HU"/>
        </w:rPr>
      </w:pPr>
    </w:p>
    <w:p w:rsidR="00DB1DE6" w:rsidRPr="006904E7" w:rsidRDefault="006904E7" w:rsidP="006904E7">
      <w:pPr>
        <w:pStyle w:val="Listaszerbekezds"/>
        <w:numPr>
          <w:ilvl w:val="0"/>
          <w:numId w:val="20"/>
        </w:numPr>
        <w:rPr>
          <w:rFonts w:ascii="Arial Narrow" w:eastAsia="Times New Roman" w:hAnsi="Arial Narrow" w:cs="Times New Roman"/>
          <w:b/>
          <w:sz w:val="24"/>
          <w:szCs w:val="24"/>
          <w:u w:val="single"/>
          <w:lang w:eastAsia="hu-HU"/>
        </w:rPr>
      </w:pPr>
      <w:r w:rsidRPr="006904E7">
        <w:rPr>
          <w:rFonts w:ascii="Arial Narrow" w:eastAsia="Times New Roman" w:hAnsi="Arial Narrow" w:cs="Times New Roman"/>
          <w:b/>
          <w:sz w:val="24"/>
          <w:szCs w:val="24"/>
          <w:u w:val="single"/>
          <w:lang w:eastAsia="hu-HU"/>
        </w:rPr>
        <w:t>Ajánlatkérés</w:t>
      </w:r>
    </w:p>
    <w:p w:rsidR="00DB1DE6" w:rsidRDefault="00DB1DE6" w:rsidP="00DB1DE6">
      <w:pPr>
        <w:contextualSpacing/>
        <w:jc w:val="both"/>
        <w:rPr>
          <w:rFonts w:ascii="Arial Narrow" w:eastAsia="Times New Roman" w:hAnsi="Arial Narrow" w:cs="Times New Roman"/>
          <w:sz w:val="24"/>
          <w:szCs w:val="24"/>
          <w:lang w:eastAsia="hu-HU"/>
        </w:rPr>
      </w:pPr>
      <w:r w:rsidRPr="00ED6C41">
        <w:rPr>
          <w:rFonts w:ascii="Arial Narrow" w:eastAsia="Times New Roman" w:hAnsi="Arial Narrow" w:cs="Times New Roman"/>
          <w:sz w:val="24"/>
          <w:szCs w:val="24"/>
          <w:lang w:eastAsia="hu-HU"/>
        </w:rPr>
        <w:t>A Kbt. 111. § t) pont szerinti beszerzés jellege – az ajánlattevői kör korlátozására tekintettel – feltételezi, hogy az ajánlatkérés az ajánlatkérő részéről a gazdasági szereplők közvetlen felhívásával történik, de nem kizárt annak lehetősége, hogy az ajánlatkérő nyilvánosan, bárki által elérhető módon (pl.: helyi vagy országos lapban, esetleg saját vagy más szervezet honlapján, vagy egyéb módon) tegye közzé felhívását.</w:t>
      </w:r>
    </w:p>
    <w:p w:rsidR="00DB1DE6" w:rsidRPr="00ED6C41" w:rsidRDefault="00DB1DE6" w:rsidP="00DB1DE6">
      <w:pPr>
        <w:contextualSpacing/>
        <w:rPr>
          <w:rFonts w:ascii="Arial Narrow" w:eastAsia="Times New Roman" w:hAnsi="Arial Narrow" w:cs="Times New Roman"/>
          <w:sz w:val="24"/>
          <w:szCs w:val="24"/>
          <w:lang w:eastAsia="hu-HU"/>
        </w:rPr>
      </w:pPr>
    </w:p>
    <w:p w:rsidR="00DB1DE6" w:rsidRPr="00ED6C41" w:rsidRDefault="00DB1DE6" w:rsidP="005903DE">
      <w:pPr>
        <w:pStyle w:val="Listaszerbekezds"/>
        <w:numPr>
          <w:ilvl w:val="1"/>
          <w:numId w:val="20"/>
        </w:numPr>
        <w:autoSpaceDE w:val="0"/>
        <w:autoSpaceDN w:val="0"/>
        <w:spacing w:after="0"/>
        <w:ind w:left="360"/>
        <w:jc w:val="both"/>
        <w:rPr>
          <w:rFonts w:ascii="Arial Narrow" w:hAnsi="Arial Narrow"/>
          <w:sz w:val="24"/>
          <w:szCs w:val="24"/>
        </w:rPr>
      </w:pPr>
      <w:r w:rsidRPr="00ED6C41">
        <w:rPr>
          <w:rFonts w:ascii="Arial Narrow" w:hAnsi="Arial Narrow"/>
          <w:sz w:val="24"/>
          <w:szCs w:val="24"/>
        </w:rPr>
        <w:t>Javasolt legalább 2 vagy 3 ajánlat bekérése, amennyiben az adott árut, vagy szolgáltatást nem egyetlen védett munkahelynek minősülő gazdasági szereplő nyújtja a piacon. Az ajánlat bekérésének ténye és igazolhatósága a lényeg, ezért ha valamelyik gazdasági szereplő nem tesz ajánlatot, de van érvényes és értékelhető ajánlat, emiatt nem kell megismételni az ajánlatkérést.</w:t>
      </w:r>
    </w:p>
    <w:p w:rsidR="00DB1DE6" w:rsidRPr="00ED6C41" w:rsidRDefault="00DB1DE6" w:rsidP="005903DE">
      <w:pPr>
        <w:pStyle w:val="Listaszerbekezds"/>
        <w:autoSpaceDE w:val="0"/>
        <w:autoSpaceDN w:val="0"/>
        <w:spacing w:after="0"/>
        <w:ind w:left="0"/>
        <w:jc w:val="both"/>
        <w:rPr>
          <w:rFonts w:ascii="Arial Narrow" w:hAnsi="Arial Narrow"/>
          <w:sz w:val="24"/>
          <w:szCs w:val="24"/>
        </w:rPr>
      </w:pPr>
    </w:p>
    <w:p w:rsidR="00DB1DE6" w:rsidRPr="00ED6C41" w:rsidRDefault="00DB1DE6" w:rsidP="005903DE">
      <w:pPr>
        <w:pStyle w:val="Listaszerbekezds"/>
        <w:numPr>
          <w:ilvl w:val="1"/>
          <w:numId w:val="20"/>
        </w:numPr>
        <w:autoSpaceDE w:val="0"/>
        <w:autoSpaceDN w:val="0"/>
        <w:spacing w:after="0"/>
        <w:ind w:left="360"/>
        <w:jc w:val="both"/>
        <w:rPr>
          <w:rFonts w:ascii="Arial Narrow" w:hAnsi="Arial Narrow"/>
          <w:sz w:val="24"/>
          <w:szCs w:val="24"/>
        </w:rPr>
      </w:pPr>
      <w:r w:rsidRPr="00ED6C41">
        <w:rPr>
          <w:rFonts w:ascii="Arial Narrow" w:hAnsi="Arial Narrow"/>
          <w:sz w:val="24"/>
          <w:szCs w:val="24"/>
        </w:rPr>
        <w:t xml:space="preserve">Lényeges szempont, hogy </w:t>
      </w:r>
      <w:r w:rsidRPr="00ED6C41">
        <w:rPr>
          <w:rFonts w:ascii="Arial Narrow" w:hAnsi="Arial Narrow"/>
          <w:b/>
          <w:sz w:val="24"/>
          <w:szCs w:val="24"/>
          <w:u w:val="single"/>
        </w:rPr>
        <w:t>az ajánlatkérésben feltétlenül és egyértelműen előírásra kell, hogy kerüljön</w:t>
      </w:r>
      <w:r w:rsidRPr="00ED6C41">
        <w:rPr>
          <w:rFonts w:ascii="Arial Narrow" w:hAnsi="Arial Narrow"/>
          <w:sz w:val="24"/>
          <w:szCs w:val="24"/>
        </w:rPr>
        <w:t xml:space="preserve">, hogy az ajánlattétel során az érintett gazdasági szereplőnek írásban kell nyilatkoznia arról, hogy </w:t>
      </w:r>
      <w:r w:rsidRPr="00E66982">
        <w:rPr>
          <w:rFonts w:ascii="Arial Narrow" w:hAnsi="Arial Narrow"/>
          <w:b/>
          <w:sz w:val="24"/>
          <w:szCs w:val="24"/>
          <w:u w:val="single"/>
        </w:rPr>
        <w:t>védett munkahelynek minősül</w:t>
      </w:r>
      <w:r w:rsidRPr="00ED6C41">
        <w:rPr>
          <w:rFonts w:ascii="Arial Narrow" w:hAnsi="Arial Narrow"/>
          <w:sz w:val="24"/>
          <w:szCs w:val="24"/>
        </w:rPr>
        <w:t xml:space="preserve">, az ajánlattétel napján a védett foglalkoztatókkal szemben támasztott jogszabályi feltételeknek megfelel, és az általa megajánlott termék megváltozott munkaképességű személyek </w:t>
      </w:r>
      <w:r w:rsidR="00D3425D" w:rsidRPr="005232EF">
        <w:rPr>
          <w:rFonts w:ascii="Arial Narrow" w:hAnsi="Arial Narrow"/>
          <w:sz w:val="24"/>
          <w:szCs w:val="24"/>
        </w:rPr>
        <w:t xml:space="preserve"> </w:t>
      </w:r>
      <w:r w:rsidR="00FC307E">
        <w:rPr>
          <w:rFonts w:ascii="Arial Narrow" w:hAnsi="Arial Narrow"/>
          <w:sz w:val="24"/>
          <w:szCs w:val="24"/>
        </w:rPr>
        <w:t>által/</w:t>
      </w:r>
      <w:r w:rsidR="00D3425D" w:rsidRPr="005232EF">
        <w:rPr>
          <w:rFonts w:ascii="Arial Narrow" w:hAnsi="Arial Narrow"/>
          <w:sz w:val="24"/>
          <w:szCs w:val="24"/>
        </w:rPr>
        <w:t xml:space="preserve">részvételével </w:t>
      </w:r>
      <w:r w:rsidRPr="005232EF">
        <w:rPr>
          <w:rFonts w:ascii="Arial Narrow" w:hAnsi="Arial Narrow"/>
          <w:sz w:val="24"/>
          <w:szCs w:val="24"/>
        </w:rPr>
        <w:t>kerül(</w:t>
      </w:r>
      <w:r w:rsidRPr="00ED6C41">
        <w:rPr>
          <w:rFonts w:ascii="Arial Narrow" w:hAnsi="Arial Narrow"/>
          <w:sz w:val="24"/>
          <w:szCs w:val="24"/>
        </w:rPr>
        <w:t>t) előállításra, vagy az általa nyújtani kívánt szolgáltatást – részben vagy teljes egészben – megváltozott munkaképességű személyek nyújtják.</w:t>
      </w:r>
    </w:p>
    <w:p w:rsidR="00DB1DE6" w:rsidRDefault="00DB1DE6" w:rsidP="005903DE">
      <w:pPr>
        <w:pStyle w:val="Listaszerbekezds"/>
        <w:autoSpaceDE w:val="0"/>
        <w:autoSpaceDN w:val="0"/>
        <w:spacing w:after="0"/>
        <w:ind w:left="360"/>
        <w:jc w:val="both"/>
        <w:rPr>
          <w:rFonts w:ascii="Arial Narrow" w:hAnsi="Arial Narrow"/>
          <w:sz w:val="24"/>
          <w:szCs w:val="24"/>
        </w:rPr>
      </w:pPr>
    </w:p>
    <w:p w:rsidR="00B86FDA" w:rsidRPr="005232EF" w:rsidRDefault="00B86FDA" w:rsidP="005232EF">
      <w:pPr>
        <w:pStyle w:val="Listaszerbekezds"/>
        <w:autoSpaceDE w:val="0"/>
        <w:autoSpaceDN w:val="0"/>
        <w:spacing w:after="0"/>
        <w:ind w:left="360"/>
        <w:jc w:val="both"/>
        <w:rPr>
          <w:rFonts w:ascii="Arial Narrow" w:hAnsi="Arial Narrow" w:cs="Times New Roman"/>
          <w:i/>
          <w:color w:val="auto"/>
          <w:sz w:val="24"/>
          <w:szCs w:val="24"/>
        </w:rPr>
      </w:pPr>
      <w:r w:rsidRPr="005232EF">
        <w:rPr>
          <w:rFonts w:ascii="Arial Narrow" w:hAnsi="Arial Narrow" w:cs="Times New Roman"/>
          <w:b/>
          <w:i/>
          <w:color w:val="auto"/>
          <w:sz w:val="24"/>
          <w:szCs w:val="24"/>
          <w:u w:val="single"/>
        </w:rPr>
        <w:t xml:space="preserve">Kbt. 3. § 41. </w:t>
      </w:r>
      <w:r w:rsidRPr="005232EF">
        <w:rPr>
          <w:rFonts w:ascii="Arial Narrow" w:hAnsi="Arial Narrow" w:cs="Times New Roman"/>
          <w:b/>
          <w:i/>
          <w:iCs/>
          <w:color w:val="auto"/>
          <w:sz w:val="24"/>
          <w:szCs w:val="24"/>
          <w:u w:val="single"/>
        </w:rPr>
        <w:t>védett munkahely</w:t>
      </w:r>
      <w:r w:rsidRPr="005232EF">
        <w:rPr>
          <w:rFonts w:ascii="Arial Narrow" w:hAnsi="Arial Narrow" w:cs="Times New Roman"/>
          <w:i/>
          <w:iCs/>
          <w:color w:val="auto"/>
          <w:sz w:val="24"/>
          <w:szCs w:val="24"/>
        </w:rPr>
        <w:t xml:space="preserve">: </w:t>
      </w:r>
      <w:r w:rsidRPr="005232EF">
        <w:rPr>
          <w:rFonts w:ascii="Arial Narrow" w:hAnsi="Arial Narrow" w:cs="Times New Roman"/>
          <w:i/>
          <w:color w:val="auto"/>
          <w:sz w:val="24"/>
          <w:szCs w:val="24"/>
        </w:rPr>
        <w:t xml:space="preserve">az akkreditált munkáltató általi foglalkoztatás, ha a munkáltató biztosít tranzit- vagy tartós foglalkoztatást, és </w:t>
      </w:r>
      <w:r w:rsidRPr="005232EF">
        <w:rPr>
          <w:rFonts w:ascii="Arial Narrow" w:hAnsi="Arial Narrow" w:cs="Times New Roman"/>
          <w:i/>
          <w:color w:val="auto"/>
          <w:sz w:val="24"/>
          <w:szCs w:val="24"/>
          <w:u w:val="single"/>
        </w:rPr>
        <w:t xml:space="preserve">a munkavállalóinak legalább a 30%-a a megváltozott munkaképességű személyek </w:t>
      </w:r>
      <w:r w:rsidRPr="005232EF">
        <w:rPr>
          <w:rFonts w:ascii="Arial Narrow" w:hAnsi="Arial Narrow" w:cs="Times New Roman"/>
          <w:i/>
          <w:color w:val="auto"/>
          <w:sz w:val="24"/>
          <w:szCs w:val="24"/>
        </w:rPr>
        <w:t>ellátásairól és egyes törvények módosításáról szóló 2011. évi CXCI. törvény 22. §-a szerinti megváltozott munkaképességű személynek minősül</w:t>
      </w:r>
      <w:r w:rsidR="006904E7" w:rsidRPr="005232EF">
        <w:rPr>
          <w:rFonts w:ascii="Arial Narrow" w:hAnsi="Arial Narrow" w:cs="Times New Roman"/>
          <w:i/>
          <w:color w:val="auto"/>
          <w:sz w:val="24"/>
          <w:szCs w:val="24"/>
        </w:rPr>
        <w:t>.</w:t>
      </w:r>
    </w:p>
    <w:p w:rsidR="006904E7" w:rsidRPr="005232EF" w:rsidRDefault="006904E7" w:rsidP="00B86FDA">
      <w:pPr>
        <w:autoSpaceDE w:val="0"/>
        <w:autoSpaceDN w:val="0"/>
        <w:adjustRightInd w:val="0"/>
        <w:spacing w:after="0" w:line="240" w:lineRule="auto"/>
        <w:ind w:left="1416" w:firstLine="204"/>
        <w:jc w:val="both"/>
        <w:rPr>
          <w:rFonts w:ascii="Arial Narrow" w:hAnsi="Arial Narrow" w:cs="Times New Roman"/>
          <w:i/>
          <w:color w:val="auto"/>
          <w:sz w:val="24"/>
          <w:szCs w:val="24"/>
        </w:rPr>
      </w:pPr>
    </w:p>
    <w:p w:rsidR="006904E7" w:rsidRPr="005232EF" w:rsidRDefault="006904E7" w:rsidP="005232EF">
      <w:pPr>
        <w:pStyle w:val="Listaszerbekezds"/>
        <w:autoSpaceDE w:val="0"/>
        <w:autoSpaceDN w:val="0"/>
        <w:spacing w:after="0"/>
        <w:ind w:left="360"/>
        <w:jc w:val="both"/>
        <w:rPr>
          <w:rFonts w:ascii="Arial Narrow" w:hAnsi="Arial Narrow" w:cs="Times New Roman"/>
          <w:b/>
          <w:bCs/>
          <w:i/>
          <w:color w:val="auto"/>
          <w:sz w:val="24"/>
          <w:szCs w:val="24"/>
          <w:u w:val="single"/>
        </w:rPr>
      </w:pPr>
      <w:r w:rsidRPr="005232EF">
        <w:rPr>
          <w:rFonts w:ascii="Arial Narrow" w:hAnsi="Arial Narrow" w:cs="Times New Roman"/>
          <w:b/>
          <w:bCs/>
          <w:i/>
          <w:color w:val="auto"/>
          <w:sz w:val="24"/>
          <w:szCs w:val="24"/>
          <w:u w:val="single"/>
        </w:rPr>
        <w:t>2011. évi CXCI. törvény 22. §-a szerint megváltozott munkaképességű</w:t>
      </w:r>
      <w:r w:rsidR="00E2229A" w:rsidRPr="005232EF">
        <w:rPr>
          <w:rFonts w:ascii="Arial Narrow" w:hAnsi="Arial Narrow" w:cs="Times New Roman"/>
          <w:b/>
          <w:bCs/>
          <w:i/>
          <w:color w:val="auto"/>
          <w:sz w:val="24"/>
          <w:szCs w:val="24"/>
          <w:u w:val="single"/>
        </w:rPr>
        <w:t xml:space="preserve"> személy</w:t>
      </w:r>
      <w:r w:rsidRPr="005232EF">
        <w:rPr>
          <w:rFonts w:ascii="Arial Narrow" w:hAnsi="Arial Narrow" w:cs="Times New Roman"/>
          <w:b/>
          <w:bCs/>
          <w:i/>
          <w:color w:val="auto"/>
          <w:sz w:val="24"/>
          <w:szCs w:val="24"/>
          <w:u w:val="single"/>
        </w:rPr>
        <w:t>:</w:t>
      </w:r>
    </w:p>
    <w:p w:rsidR="006904E7" w:rsidRPr="005232EF" w:rsidRDefault="006904E7" w:rsidP="005232EF">
      <w:pPr>
        <w:pStyle w:val="Listaszerbekezds"/>
        <w:autoSpaceDE w:val="0"/>
        <w:autoSpaceDN w:val="0"/>
        <w:spacing w:after="0"/>
        <w:ind w:left="360"/>
        <w:jc w:val="both"/>
        <w:rPr>
          <w:rFonts w:ascii="Arial Narrow" w:hAnsi="Arial Narrow" w:cs="Times New Roman"/>
          <w:i/>
          <w:color w:val="auto"/>
          <w:sz w:val="24"/>
          <w:szCs w:val="24"/>
        </w:rPr>
      </w:pPr>
      <w:r w:rsidRPr="005232EF">
        <w:rPr>
          <w:rFonts w:ascii="Arial Narrow" w:hAnsi="Arial Narrow" w:cs="Times New Roman"/>
          <w:b/>
          <w:bCs/>
          <w:i/>
          <w:color w:val="auto"/>
          <w:sz w:val="24"/>
          <w:szCs w:val="24"/>
        </w:rPr>
        <w:t xml:space="preserve">22. § </w:t>
      </w:r>
      <w:r w:rsidRPr="005232EF">
        <w:rPr>
          <w:rFonts w:ascii="Arial Narrow" w:hAnsi="Arial Narrow" w:cs="Times New Roman"/>
          <w:i/>
          <w:color w:val="auto"/>
          <w:sz w:val="24"/>
          <w:szCs w:val="24"/>
        </w:rPr>
        <w:t>A 23-24. § alkalmazásában megváltozott munkaképességű személynek kell tekinteni azt a személyt,</w:t>
      </w:r>
    </w:p>
    <w:p w:rsidR="006904E7" w:rsidRPr="005232EF" w:rsidRDefault="006904E7" w:rsidP="005232EF">
      <w:pPr>
        <w:pStyle w:val="Listaszerbekezds"/>
        <w:autoSpaceDE w:val="0"/>
        <w:autoSpaceDN w:val="0"/>
        <w:spacing w:after="0"/>
        <w:ind w:left="360"/>
        <w:jc w:val="both"/>
        <w:rPr>
          <w:rFonts w:ascii="Arial Narrow" w:hAnsi="Arial Narrow" w:cs="Times New Roman"/>
          <w:i/>
          <w:color w:val="auto"/>
          <w:sz w:val="24"/>
          <w:szCs w:val="24"/>
        </w:rPr>
      </w:pPr>
      <w:r w:rsidRPr="005232EF">
        <w:rPr>
          <w:rFonts w:ascii="Arial Narrow" w:hAnsi="Arial Narrow" w:cs="Times New Roman"/>
          <w:i/>
          <w:iCs/>
          <w:color w:val="auto"/>
          <w:sz w:val="24"/>
          <w:szCs w:val="24"/>
        </w:rPr>
        <w:t>a)</w:t>
      </w:r>
      <w:r w:rsidRPr="005232EF">
        <w:rPr>
          <w:rFonts w:ascii="Arial Narrow" w:hAnsi="Arial Narrow" w:cs="Times New Roman"/>
          <w:i/>
          <w:color w:val="auto"/>
          <w:sz w:val="24"/>
          <w:szCs w:val="24"/>
        </w:rPr>
        <w:t xml:space="preserve"> akinek az egészségi állapota a rehabilitációs hatóság komplex minősítése alapján 60 százalékos vagy kisebb mértékű,</w:t>
      </w:r>
    </w:p>
    <w:p w:rsidR="006904E7" w:rsidRPr="005232EF" w:rsidRDefault="006904E7" w:rsidP="005232EF">
      <w:pPr>
        <w:pStyle w:val="Listaszerbekezds"/>
        <w:autoSpaceDE w:val="0"/>
        <w:autoSpaceDN w:val="0"/>
        <w:spacing w:after="0"/>
        <w:ind w:left="360"/>
        <w:jc w:val="both"/>
        <w:rPr>
          <w:rFonts w:ascii="Arial Narrow" w:hAnsi="Arial Narrow" w:cs="Times New Roman"/>
          <w:i/>
          <w:color w:val="auto"/>
          <w:sz w:val="24"/>
          <w:szCs w:val="24"/>
        </w:rPr>
      </w:pPr>
      <w:r w:rsidRPr="005232EF">
        <w:rPr>
          <w:rFonts w:ascii="Arial Narrow" w:hAnsi="Arial Narrow" w:cs="Times New Roman"/>
          <w:i/>
          <w:iCs/>
          <w:color w:val="auto"/>
          <w:sz w:val="24"/>
          <w:szCs w:val="24"/>
        </w:rPr>
        <w:t>b)</w:t>
      </w:r>
      <w:r w:rsidRPr="005232EF">
        <w:rPr>
          <w:rFonts w:ascii="Arial Narrow" w:hAnsi="Arial Narrow" w:cs="Times New Roman"/>
          <w:i/>
          <w:color w:val="auto"/>
          <w:sz w:val="24"/>
          <w:szCs w:val="24"/>
        </w:rPr>
        <w:t xml:space="preserve"> aki legalább 40 százalékos egészségkárosodással rendelkezik, az erről szóló szakvélemény, szakhatósági állásfoglalás, hatósági bizonyítvány, minősítés időbeli hatálya alatt,</w:t>
      </w:r>
    </w:p>
    <w:p w:rsidR="006904E7" w:rsidRPr="005232EF" w:rsidRDefault="006904E7" w:rsidP="005232EF">
      <w:pPr>
        <w:pStyle w:val="Listaszerbekezds"/>
        <w:autoSpaceDE w:val="0"/>
        <w:autoSpaceDN w:val="0"/>
        <w:spacing w:after="0"/>
        <w:ind w:left="360"/>
        <w:jc w:val="both"/>
        <w:rPr>
          <w:rFonts w:ascii="Arial Narrow" w:hAnsi="Arial Narrow" w:cs="Times New Roman"/>
          <w:i/>
          <w:color w:val="auto"/>
          <w:sz w:val="24"/>
          <w:szCs w:val="24"/>
        </w:rPr>
      </w:pPr>
      <w:r w:rsidRPr="005232EF">
        <w:rPr>
          <w:rFonts w:ascii="Arial Narrow" w:hAnsi="Arial Narrow" w:cs="Times New Roman"/>
          <w:i/>
          <w:iCs/>
          <w:color w:val="auto"/>
          <w:sz w:val="24"/>
          <w:szCs w:val="24"/>
        </w:rPr>
        <w:t xml:space="preserve">c) </w:t>
      </w:r>
      <w:r w:rsidRPr="005232EF">
        <w:rPr>
          <w:rFonts w:ascii="Arial Narrow" w:hAnsi="Arial Narrow" w:cs="Times New Roman"/>
          <w:i/>
          <w:color w:val="auto"/>
          <w:sz w:val="24"/>
          <w:szCs w:val="24"/>
        </w:rPr>
        <w:t>akinek a munkaképesség-csökkenése 50-100 százalékos mértékű, az erről szóló szakvélemény időbeli hatálya alatt, vagy</w:t>
      </w:r>
    </w:p>
    <w:p w:rsidR="00410B68" w:rsidRDefault="006904E7" w:rsidP="005232EF">
      <w:pPr>
        <w:pStyle w:val="Listaszerbekezds"/>
        <w:autoSpaceDE w:val="0"/>
        <w:autoSpaceDN w:val="0"/>
        <w:spacing w:after="0"/>
        <w:ind w:left="360"/>
        <w:jc w:val="both"/>
        <w:rPr>
          <w:rFonts w:ascii="Arial Narrow" w:hAnsi="Arial Narrow" w:cs="Times New Roman"/>
          <w:i/>
          <w:color w:val="auto"/>
          <w:sz w:val="24"/>
          <w:szCs w:val="24"/>
        </w:rPr>
      </w:pPr>
      <w:r w:rsidRPr="005232EF">
        <w:rPr>
          <w:rFonts w:ascii="Arial Narrow" w:hAnsi="Arial Narrow" w:cs="Times New Roman"/>
          <w:i/>
          <w:iCs/>
          <w:color w:val="auto"/>
          <w:sz w:val="24"/>
          <w:szCs w:val="24"/>
        </w:rPr>
        <w:t xml:space="preserve">d) </w:t>
      </w:r>
      <w:r w:rsidRPr="005232EF">
        <w:rPr>
          <w:rFonts w:ascii="Arial Narrow" w:hAnsi="Arial Narrow" w:cs="Times New Roman"/>
          <w:i/>
          <w:color w:val="auto"/>
          <w:sz w:val="24"/>
          <w:szCs w:val="24"/>
        </w:rPr>
        <w:t>aki fogyatékossági támogatásban vagy vakok személyi járadékában részesül</w:t>
      </w:r>
      <w:r w:rsidR="002A193F" w:rsidRPr="005232EF">
        <w:rPr>
          <w:rFonts w:ascii="Arial Narrow" w:hAnsi="Arial Narrow" w:cs="Times New Roman"/>
          <w:i/>
          <w:color w:val="auto"/>
          <w:sz w:val="24"/>
          <w:szCs w:val="24"/>
        </w:rPr>
        <w:t xml:space="preserve"> </w:t>
      </w:r>
    </w:p>
    <w:p w:rsidR="00610705" w:rsidRDefault="00610705" w:rsidP="005232EF">
      <w:pPr>
        <w:pStyle w:val="Listaszerbekezds"/>
        <w:autoSpaceDE w:val="0"/>
        <w:autoSpaceDN w:val="0"/>
        <w:spacing w:after="0"/>
        <w:ind w:left="360"/>
        <w:jc w:val="both"/>
        <w:rPr>
          <w:rFonts w:ascii="Arial Narrow" w:hAnsi="Arial Narrow" w:cs="Times New Roman"/>
          <w:i/>
          <w:color w:val="auto"/>
          <w:sz w:val="24"/>
          <w:szCs w:val="24"/>
        </w:rPr>
      </w:pPr>
    </w:p>
    <w:p w:rsidR="002A193F" w:rsidRPr="005232EF" w:rsidRDefault="002A193F" w:rsidP="005232EF">
      <w:pPr>
        <w:pStyle w:val="Listaszerbekezds"/>
        <w:autoSpaceDE w:val="0"/>
        <w:autoSpaceDN w:val="0"/>
        <w:spacing w:after="0"/>
        <w:ind w:left="360"/>
        <w:jc w:val="both"/>
        <w:rPr>
          <w:rFonts w:ascii="Arial Narrow" w:hAnsi="Arial Narrow" w:cs="Times New Roman"/>
          <w:i/>
          <w:color w:val="auto"/>
          <w:sz w:val="24"/>
          <w:szCs w:val="24"/>
        </w:rPr>
      </w:pPr>
      <w:r w:rsidRPr="005232EF">
        <w:rPr>
          <w:rFonts w:ascii="Arial Narrow" w:hAnsi="Arial Narrow" w:cs="Times New Roman"/>
          <w:i/>
          <w:color w:val="auto"/>
          <w:sz w:val="24"/>
          <w:szCs w:val="24"/>
        </w:rPr>
        <w:lastRenderedPageBreak/>
        <w:t>és a munkaszerződése szerinti napi munkaideje a 4 órát eléri.</w:t>
      </w:r>
    </w:p>
    <w:p w:rsidR="006904E7" w:rsidRPr="005232EF" w:rsidRDefault="006904E7" w:rsidP="005232EF">
      <w:pPr>
        <w:autoSpaceDE w:val="0"/>
        <w:autoSpaceDN w:val="0"/>
        <w:adjustRightInd w:val="0"/>
        <w:spacing w:after="0" w:line="240" w:lineRule="auto"/>
        <w:jc w:val="both"/>
        <w:rPr>
          <w:rFonts w:ascii="Arial Narrow" w:hAnsi="Arial Narrow" w:cs="Times New Roman"/>
          <w:i/>
          <w:color w:val="auto"/>
          <w:sz w:val="24"/>
          <w:szCs w:val="24"/>
        </w:rPr>
      </w:pPr>
    </w:p>
    <w:p w:rsidR="006904E7" w:rsidRPr="005232EF" w:rsidRDefault="006904E7" w:rsidP="006904E7">
      <w:pPr>
        <w:autoSpaceDE w:val="0"/>
        <w:autoSpaceDN w:val="0"/>
        <w:adjustRightInd w:val="0"/>
        <w:spacing w:after="0" w:line="240" w:lineRule="auto"/>
        <w:ind w:left="1320"/>
        <w:jc w:val="both"/>
        <w:rPr>
          <w:rFonts w:ascii="Arial Narrow" w:hAnsi="Arial Narrow" w:cs="Times New Roman"/>
          <w:i/>
          <w:color w:val="auto"/>
          <w:sz w:val="24"/>
          <w:szCs w:val="24"/>
        </w:rPr>
      </w:pPr>
    </w:p>
    <w:p w:rsidR="00E66982" w:rsidRPr="005232EF" w:rsidRDefault="00E66982" w:rsidP="005232EF">
      <w:pPr>
        <w:pStyle w:val="Listaszerbekezds"/>
        <w:autoSpaceDE w:val="0"/>
        <w:autoSpaceDN w:val="0"/>
        <w:spacing w:after="0"/>
        <w:ind w:left="360"/>
        <w:jc w:val="both"/>
        <w:rPr>
          <w:rFonts w:ascii="Arial Narrow" w:hAnsi="Arial Narrow" w:cs="Times New Roman"/>
          <w:color w:val="auto"/>
          <w:sz w:val="24"/>
          <w:szCs w:val="24"/>
        </w:rPr>
      </w:pPr>
      <w:r w:rsidRPr="005232EF">
        <w:rPr>
          <w:rFonts w:ascii="Arial Narrow" w:hAnsi="Arial Narrow" w:cs="Times New Roman"/>
          <w:color w:val="auto"/>
          <w:sz w:val="24"/>
          <w:szCs w:val="24"/>
        </w:rPr>
        <w:t xml:space="preserve">A Kbt. 187. § (2) bekezdése </w:t>
      </w:r>
      <w:proofErr w:type="spellStart"/>
      <w:r w:rsidRPr="005232EF">
        <w:rPr>
          <w:rFonts w:ascii="Arial Narrow" w:hAnsi="Arial Narrow" w:cs="Times New Roman"/>
          <w:color w:val="auto"/>
          <w:sz w:val="24"/>
          <w:szCs w:val="24"/>
        </w:rPr>
        <w:t>ag</w:t>
      </w:r>
      <w:proofErr w:type="spellEnd"/>
      <w:r w:rsidRPr="005232EF">
        <w:rPr>
          <w:rFonts w:ascii="Arial Narrow" w:hAnsi="Arial Narrow" w:cs="Times New Roman"/>
          <w:color w:val="auto"/>
          <w:sz w:val="24"/>
          <w:szCs w:val="24"/>
        </w:rPr>
        <w:t xml:space="preserve">) pontja </w:t>
      </w:r>
      <w:r w:rsidR="006E4C60" w:rsidRPr="005232EF">
        <w:rPr>
          <w:rFonts w:ascii="Arial Narrow" w:hAnsi="Arial Narrow" w:cs="Times New Roman"/>
          <w:color w:val="auto"/>
          <w:sz w:val="24"/>
          <w:szCs w:val="24"/>
        </w:rPr>
        <w:t xml:space="preserve">szerint </w:t>
      </w:r>
      <w:r w:rsidRPr="005232EF">
        <w:rPr>
          <w:rFonts w:ascii="Arial Narrow" w:hAnsi="Arial Narrow" w:cs="Times New Roman"/>
          <w:color w:val="auto"/>
          <w:sz w:val="24"/>
          <w:szCs w:val="24"/>
        </w:rPr>
        <w:t>a Közbeszerzési Hatóság feladat</w:t>
      </w:r>
      <w:r w:rsidR="006E4C60" w:rsidRPr="005232EF">
        <w:rPr>
          <w:rFonts w:ascii="Arial Narrow" w:hAnsi="Arial Narrow" w:cs="Times New Roman"/>
          <w:color w:val="auto"/>
          <w:sz w:val="24"/>
          <w:szCs w:val="24"/>
        </w:rPr>
        <w:t xml:space="preserve">a </w:t>
      </w:r>
      <w:r w:rsidRPr="005232EF">
        <w:rPr>
          <w:rFonts w:ascii="Arial Narrow" w:hAnsi="Arial Narrow" w:cs="Times New Roman"/>
          <w:color w:val="auto"/>
          <w:sz w:val="24"/>
          <w:szCs w:val="24"/>
        </w:rPr>
        <w:t>a védett munkahelyek nyilvántartásának naprakész vezetés</w:t>
      </w:r>
      <w:r w:rsidR="006E4C60" w:rsidRPr="005232EF">
        <w:rPr>
          <w:rFonts w:ascii="Arial Narrow" w:hAnsi="Arial Narrow" w:cs="Times New Roman"/>
          <w:color w:val="auto"/>
          <w:sz w:val="24"/>
          <w:szCs w:val="24"/>
        </w:rPr>
        <w:t xml:space="preserve">e, </w:t>
      </w:r>
      <w:r w:rsidRPr="005232EF">
        <w:rPr>
          <w:rFonts w:ascii="Arial Narrow" w:hAnsi="Arial Narrow" w:cs="Times New Roman"/>
          <w:color w:val="auto"/>
          <w:sz w:val="24"/>
          <w:szCs w:val="24"/>
        </w:rPr>
        <w:t>és az általuk gyártott, vagy forgalmazott termékek, illetve szolgáltatások felsorolás</w:t>
      </w:r>
      <w:r w:rsidR="006E4C60" w:rsidRPr="005232EF">
        <w:rPr>
          <w:rFonts w:ascii="Arial Narrow" w:hAnsi="Arial Narrow" w:cs="Times New Roman"/>
          <w:color w:val="auto"/>
          <w:sz w:val="24"/>
          <w:szCs w:val="24"/>
        </w:rPr>
        <w:t xml:space="preserve">a. </w:t>
      </w:r>
    </w:p>
    <w:p w:rsidR="00E66982" w:rsidRPr="005232EF" w:rsidRDefault="00E66982" w:rsidP="006904E7">
      <w:pPr>
        <w:autoSpaceDE w:val="0"/>
        <w:autoSpaceDN w:val="0"/>
        <w:adjustRightInd w:val="0"/>
        <w:spacing w:after="0" w:line="240" w:lineRule="auto"/>
        <w:ind w:left="1320"/>
        <w:jc w:val="both"/>
        <w:rPr>
          <w:rFonts w:ascii="Arial Narrow" w:hAnsi="Arial Narrow" w:cs="Times New Roman"/>
          <w:i/>
          <w:color w:val="auto"/>
          <w:sz w:val="24"/>
          <w:szCs w:val="24"/>
        </w:rPr>
      </w:pPr>
    </w:p>
    <w:p w:rsidR="00B86FDA" w:rsidRPr="005232EF" w:rsidRDefault="00B86FDA" w:rsidP="005232EF">
      <w:pPr>
        <w:pStyle w:val="Listaszerbekezds"/>
        <w:autoSpaceDE w:val="0"/>
        <w:autoSpaceDN w:val="0"/>
        <w:spacing w:after="0"/>
        <w:ind w:left="360"/>
        <w:jc w:val="both"/>
        <w:rPr>
          <w:rFonts w:ascii="Arial Narrow" w:hAnsi="Arial Narrow" w:cs="Times New Roman"/>
          <w:i/>
          <w:color w:val="auto"/>
          <w:sz w:val="24"/>
          <w:szCs w:val="24"/>
          <w:u w:val="single"/>
        </w:rPr>
      </w:pPr>
      <w:r w:rsidRPr="005232EF">
        <w:rPr>
          <w:rFonts w:ascii="Arial Narrow" w:hAnsi="Arial Narrow" w:cs="Times New Roman"/>
          <w:i/>
          <w:color w:val="auto"/>
          <w:sz w:val="24"/>
          <w:szCs w:val="24"/>
          <w:u w:val="single"/>
        </w:rPr>
        <w:t>Védett munkahelyek elérhetősége:</w:t>
      </w:r>
    </w:p>
    <w:p w:rsidR="00B86FDA" w:rsidRPr="005232EF" w:rsidRDefault="00B86FDA" w:rsidP="00B86FDA">
      <w:pPr>
        <w:autoSpaceDE w:val="0"/>
        <w:autoSpaceDN w:val="0"/>
        <w:adjustRightInd w:val="0"/>
        <w:spacing w:after="0" w:line="240" w:lineRule="auto"/>
        <w:ind w:left="1416"/>
        <w:jc w:val="both"/>
        <w:rPr>
          <w:rFonts w:ascii="Arial Narrow" w:hAnsi="Arial Narrow" w:cs="Times New Roman"/>
          <w:i/>
          <w:color w:val="FF0000"/>
          <w:sz w:val="24"/>
          <w:szCs w:val="24"/>
        </w:rPr>
      </w:pPr>
    </w:p>
    <w:p w:rsidR="00B86FDA" w:rsidRPr="005232EF" w:rsidRDefault="002234F8" w:rsidP="005232EF">
      <w:pPr>
        <w:pStyle w:val="Listaszerbekezds"/>
        <w:autoSpaceDE w:val="0"/>
        <w:autoSpaceDN w:val="0"/>
        <w:spacing w:after="0"/>
        <w:ind w:left="360"/>
        <w:jc w:val="both"/>
        <w:rPr>
          <w:rFonts w:ascii="Arial Narrow" w:hAnsi="Arial Narrow" w:cs="Times New Roman"/>
          <w:color w:val="FF0000"/>
          <w:sz w:val="24"/>
          <w:szCs w:val="24"/>
        </w:rPr>
      </w:pPr>
      <w:hyperlink r:id="rId8" w:history="1">
        <w:r w:rsidR="00B86FDA" w:rsidRPr="005232EF">
          <w:rPr>
            <w:rStyle w:val="Hiperhivatkozs"/>
            <w:rFonts w:ascii="Arial Narrow" w:hAnsi="Arial Narrow" w:cs="Times New Roman"/>
            <w:sz w:val="24"/>
            <w:szCs w:val="24"/>
          </w:rPr>
          <w:t>https://www.kozbeszerzes.hu/dokumentumok/megtekint/1486070497/656/</w:t>
        </w:r>
      </w:hyperlink>
      <w:r w:rsidR="00B86FDA" w:rsidRPr="005232EF">
        <w:rPr>
          <w:rFonts w:ascii="Arial Narrow" w:hAnsi="Arial Narrow" w:cs="Times New Roman"/>
          <w:color w:val="FF0000"/>
          <w:sz w:val="24"/>
          <w:szCs w:val="24"/>
        </w:rPr>
        <w:t xml:space="preserve">   </w:t>
      </w:r>
    </w:p>
    <w:p w:rsidR="00B86FDA" w:rsidRPr="005232EF" w:rsidRDefault="00B86FDA" w:rsidP="00B86FDA">
      <w:pPr>
        <w:autoSpaceDE w:val="0"/>
        <w:autoSpaceDN w:val="0"/>
        <w:adjustRightInd w:val="0"/>
        <w:spacing w:after="0" w:line="240" w:lineRule="auto"/>
        <w:ind w:left="1416"/>
        <w:jc w:val="both"/>
        <w:rPr>
          <w:rFonts w:ascii="Arial Narrow" w:hAnsi="Arial Narrow" w:cs="Times New Roman"/>
          <w:i/>
          <w:color w:val="FF0000"/>
          <w:sz w:val="24"/>
          <w:szCs w:val="24"/>
        </w:rPr>
      </w:pPr>
    </w:p>
    <w:p w:rsidR="00E2229A" w:rsidRPr="005232EF" w:rsidRDefault="00221A36" w:rsidP="005232EF">
      <w:pPr>
        <w:pStyle w:val="Listaszerbekezds"/>
        <w:autoSpaceDE w:val="0"/>
        <w:autoSpaceDN w:val="0"/>
        <w:spacing w:after="0"/>
        <w:ind w:left="360"/>
        <w:jc w:val="both"/>
        <w:rPr>
          <w:rFonts w:ascii="Arial Narrow" w:hAnsi="Arial Narrow" w:cs="Times New Roman"/>
          <w:color w:val="auto"/>
          <w:sz w:val="24"/>
          <w:szCs w:val="24"/>
        </w:rPr>
      </w:pPr>
      <w:r w:rsidRPr="005232EF">
        <w:rPr>
          <w:rFonts w:ascii="Arial Narrow" w:hAnsi="Arial Narrow" w:cs="Times New Roman"/>
          <w:color w:val="auto"/>
          <w:sz w:val="24"/>
          <w:szCs w:val="24"/>
        </w:rPr>
        <w:t>A</w:t>
      </w:r>
      <w:r w:rsidR="004238AF" w:rsidRPr="005232EF">
        <w:rPr>
          <w:rFonts w:ascii="Arial Narrow" w:hAnsi="Arial Narrow" w:cs="Times New Roman"/>
          <w:color w:val="auto"/>
          <w:sz w:val="24"/>
          <w:szCs w:val="24"/>
        </w:rPr>
        <w:t xml:space="preserve"> Budapest Főváros Kormányhivatala </w:t>
      </w:r>
      <w:r w:rsidR="00E2229A" w:rsidRPr="005232EF">
        <w:rPr>
          <w:rFonts w:ascii="Arial Narrow" w:hAnsi="Arial Narrow" w:cs="Times New Roman"/>
          <w:color w:val="auto"/>
          <w:sz w:val="24"/>
          <w:szCs w:val="24"/>
        </w:rPr>
        <w:t>tartja nyilván a megváltozott munkaképességű munkavállalókat foglalkoztató akkreditált munkáltatókat, ezen belül a védett munkahelynek minősülő munkáltatókról is (akik számára hatósági bizonyítványt állit ki) nyilvántartás</w:t>
      </w:r>
      <w:r w:rsidR="006E4C60" w:rsidRPr="005232EF">
        <w:rPr>
          <w:rFonts w:ascii="Arial Narrow" w:hAnsi="Arial Narrow" w:cs="Times New Roman"/>
          <w:color w:val="auto"/>
          <w:sz w:val="24"/>
          <w:szCs w:val="24"/>
        </w:rPr>
        <w:t>t</w:t>
      </w:r>
      <w:r w:rsidR="00E2229A" w:rsidRPr="005232EF">
        <w:rPr>
          <w:rFonts w:ascii="Arial Narrow" w:hAnsi="Arial Narrow" w:cs="Times New Roman"/>
          <w:color w:val="auto"/>
          <w:sz w:val="24"/>
          <w:szCs w:val="24"/>
        </w:rPr>
        <w:t xml:space="preserve"> vezet, amely a </w:t>
      </w:r>
      <w:r w:rsidR="004238AF" w:rsidRPr="005232EF">
        <w:rPr>
          <w:rFonts w:ascii="Arial Narrow" w:hAnsi="Arial Narrow" w:cs="Times New Roman"/>
          <w:color w:val="auto"/>
          <w:sz w:val="24"/>
          <w:szCs w:val="24"/>
        </w:rPr>
        <w:t xml:space="preserve">honlapján </w:t>
      </w:r>
      <w:r w:rsidR="00E2229A" w:rsidRPr="005232EF">
        <w:rPr>
          <w:rFonts w:ascii="Arial Narrow" w:hAnsi="Arial Narrow" w:cs="Times New Roman"/>
          <w:color w:val="auto"/>
          <w:sz w:val="24"/>
          <w:szCs w:val="24"/>
        </w:rPr>
        <w:t>a</w:t>
      </w:r>
      <w:r w:rsidR="004238AF" w:rsidRPr="005232EF">
        <w:rPr>
          <w:rFonts w:ascii="Arial Narrow" w:hAnsi="Arial Narrow" w:cs="Times New Roman"/>
          <w:color w:val="auto"/>
          <w:sz w:val="24"/>
          <w:szCs w:val="24"/>
        </w:rPr>
        <w:t xml:space="preserve">z alábbi linken </w:t>
      </w:r>
      <w:r w:rsidR="00E2229A" w:rsidRPr="005232EF">
        <w:rPr>
          <w:rFonts w:ascii="Arial Narrow" w:hAnsi="Arial Narrow" w:cs="Times New Roman"/>
          <w:color w:val="auto"/>
          <w:sz w:val="24"/>
          <w:szCs w:val="24"/>
        </w:rPr>
        <w:t>érhető el.</w:t>
      </w:r>
    </w:p>
    <w:p w:rsidR="004238AF" w:rsidRPr="005232EF" w:rsidRDefault="002234F8" w:rsidP="005232EF">
      <w:pPr>
        <w:pStyle w:val="Listaszerbekezds"/>
        <w:autoSpaceDE w:val="0"/>
        <w:autoSpaceDN w:val="0"/>
        <w:spacing w:after="0"/>
        <w:ind w:left="360"/>
        <w:jc w:val="both"/>
        <w:rPr>
          <w:rFonts w:ascii="Arial Narrow" w:hAnsi="Arial Narrow"/>
          <w:sz w:val="24"/>
          <w:szCs w:val="24"/>
        </w:rPr>
      </w:pPr>
      <w:hyperlink r:id="rId9" w:tgtFrame="_blank" w:history="1">
        <w:r w:rsidR="004238AF" w:rsidRPr="005232EF">
          <w:rPr>
            <w:rStyle w:val="Hiperhivatkozs"/>
            <w:rFonts w:ascii="Arial Narrow" w:hAnsi="Arial Narrow"/>
            <w:sz w:val="24"/>
            <w:szCs w:val="24"/>
          </w:rPr>
          <w:t>http://www.kormanyhivatal.hu/hu/budapest/jarasok/foglalkoztatasi-rehabilitacio</w:t>
        </w:r>
      </w:hyperlink>
    </w:p>
    <w:p w:rsidR="004238AF" w:rsidRPr="005232EF" w:rsidRDefault="004238AF" w:rsidP="00B86FDA">
      <w:pPr>
        <w:autoSpaceDE w:val="0"/>
        <w:autoSpaceDN w:val="0"/>
        <w:adjustRightInd w:val="0"/>
        <w:spacing w:after="0" w:line="240" w:lineRule="auto"/>
        <w:ind w:left="1416"/>
        <w:jc w:val="both"/>
        <w:rPr>
          <w:rFonts w:ascii="Arial Narrow" w:hAnsi="Arial Narrow" w:cs="Times New Roman"/>
          <w:i/>
          <w:color w:val="FF0000"/>
          <w:sz w:val="24"/>
          <w:szCs w:val="24"/>
        </w:rPr>
      </w:pPr>
    </w:p>
    <w:p w:rsidR="00DB1DE6" w:rsidRPr="00ED6C41" w:rsidRDefault="00DB1DE6" w:rsidP="005232EF">
      <w:pPr>
        <w:pStyle w:val="Listaszerbekezds"/>
        <w:numPr>
          <w:ilvl w:val="1"/>
          <w:numId w:val="20"/>
        </w:numPr>
        <w:autoSpaceDE w:val="0"/>
        <w:autoSpaceDN w:val="0"/>
        <w:spacing w:after="0"/>
        <w:ind w:left="360"/>
        <w:jc w:val="both"/>
        <w:rPr>
          <w:rFonts w:ascii="Arial Narrow" w:hAnsi="Arial Narrow"/>
          <w:sz w:val="24"/>
          <w:szCs w:val="24"/>
        </w:rPr>
      </w:pPr>
      <w:r w:rsidRPr="00ED6C41">
        <w:rPr>
          <w:rFonts w:ascii="Arial Narrow" w:hAnsi="Arial Narrow"/>
          <w:sz w:val="24"/>
          <w:szCs w:val="24"/>
        </w:rPr>
        <w:t>Szintén fontos, hogy az ajánlatkérő olyan gazdasági szereplőktől kérjen be árajánlatot, akik – a beszerzés tárgya szempontjából – potenciálisan tudnak is ajánlatot tenni (pl.: kerti szerszám beszerzésére kizáróan olyan cégeket lehet felkérni ajánlattételre, akik ilyen termék gyártásával foglalkoz</w:t>
      </w:r>
      <w:r w:rsidR="00D3425D">
        <w:rPr>
          <w:rFonts w:ascii="Arial Narrow" w:hAnsi="Arial Narrow"/>
          <w:sz w:val="24"/>
          <w:szCs w:val="24"/>
        </w:rPr>
        <w:t>na</w:t>
      </w:r>
      <w:r w:rsidRPr="00ED6C41">
        <w:rPr>
          <w:rFonts w:ascii="Arial Narrow" w:hAnsi="Arial Narrow"/>
          <w:sz w:val="24"/>
          <w:szCs w:val="24"/>
        </w:rPr>
        <w:t>k);</w:t>
      </w:r>
    </w:p>
    <w:p w:rsidR="00DB1DE6" w:rsidRPr="00ED6C41" w:rsidRDefault="00DB1DE6" w:rsidP="005903DE">
      <w:pPr>
        <w:pStyle w:val="Listaszerbekezds"/>
        <w:autoSpaceDE w:val="0"/>
        <w:autoSpaceDN w:val="0"/>
        <w:spacing w:after="0"/>
        <w:ind w:left="360"/>
        <w:jc w:val="both"/>
        <w:rPr>
          <w:rFonts w:ascii="Arial Narrow" w:hAnsi="Arial Narrow"/>
          <w:sz w:val="24"/>
          <w:szCs w:val="24"/>
        </w:rPr>
      </w:pPr>
    </w:p>
    <w:p w:rsidR="00DB1DE6" w:rsidRPr="006904E7" w:rsidRDefault="00DB1DE6" w:rsidP="005232EF">
      <w:pPr>
        <w:pStyle w:val="Listaszerbekezds"/>
        <w:numPr>
          <w:ilvl w:val="1"/>
          <w:numId w:val="20"/>
        </w:numPr>
        <w:autoSpaceDE w:val="0"/>
        <w:autoSpaceDN w:val="0"/>
        <w:spacing w:after="0"/>
        <w:ind w:left="360"/>
        <w:jc w:val="both"/>
        <w:rPr>
          <w:rFonts w:ascii="Arial Narrow" w:hAnsi="Arial Narrow"/>
          <w:sz w:val="24"/>
          <w:szCs w:val="24"/>
        </w:rPr>
      </w:pPr>
      <w:r w:rsidRPr="006904E7">
        <w:rPr>
          <w:rFonts w:ascii="Arial Narrow" w:hAnsi="Arial Narrow"/>
          <w:sz w:val="24"/>
          <w:szCs w:val="24"/>
        </w:rPr>
        <w:t xml:space="preserve">Az ajánlattételre felhívandó, védett munkahelynek minősülő foglalkoztatók kiválasztásakor diszkriminációmentesen, az egyenlő bánásmód elvének megfelelően kell eljárni, azaz függetlenül attól, hogy a beszerzés nem tartozik a Kbt. hatálya alá, annak alapelvei, céljai nem </w:t>
      </w:r>
      <w:r w:rsidRPr="006E4C60">
        <w:rPr>
          <w:rFonts w:ascii="Arial Narrow" w:hAnsi="Arial Narrow"/>
          <w:color w:val="auto"/>
          <w:sz w:val="24"/>
          <w:szCs w:val="24"/>
        </w:rPr>
        <w:t>sérülhet</w:t>
      </w:r>
      <w:r w:rsidR="006904E7" w:rsidRPr="006E4C60">
        <w:rPr>
          <w:rFonts w:ascii="Arial Narrow" w:hAnsi="Arial Narrow"/>
          <w:color w:val="auto"/>
          <w:sz w:val="24"/>
          <w:szCs w:val="24"/>
        </w:rPr>
        <w:t>nek</w:t>
      </w:r>
      <w:r w:rsidRPr="006E4C60">
        <w:rPr>
          <w:rFonts w:ascii="Arial Narrow" w:hAnsi="Arial Narrow"/>
          <w:color w:val="auto"/>
          <w:sz w:val="24"/>
          <w:szCs w:val="24"/>
        </w:rPr>
        <w:t xml:space="preserve">. </w:t>
      </w:r>
      <w:r w:rsidRPr="006904E7">
        <w:rPr>
          <w:rFonts w:ascii="Arial Narrow" w:hAnsi="Arial Narrow"/>
          <w:sz w:val="24"/>
          <w:szCs w:val="24"/>
        </w:rPr>
        <w:t>Így különösen:</w:t>
      </w:r>
    </w:p>
    <w:p w:rsidR="006904E7" w:rsidRPr="006904E7" w:rsidRDefault="006904E7" w:rsidP="005903DE">
      <w:pPr>
        <w:pStyle w:val="Listaszerbekezds"/>
        <w:rPr>
          <w:rFonts w:ascii="Arial Narrow" w:hAnsi="Arial Narrow"/>
          <w:sz w:val="24"/>
          <w:szCs w:val="24"/>
        </w:rPr>
      </w:pPr>
    </w:p>
    <w:p w:rsidR="00DB1DE6" w:rsidRPr="00ED6C41" w:rsidRDefault="00DB1DE6" w:rsidP="005903DE">
      <w:pPr>
        <w:pStyle w:val="Listaszerbekezds"/>
        <w:numPr>
          <w:ilvl w:val="0"/>
          <w:numId w:val="21"/>
        </w:numPr>
        <w:autoSpaceDE w:val="0"/>
        <w:autoSpaceDN w:val="0"/>
        <w:spacing w:after="0"/>
        <w:jc w:val="both"/>
        <w:rPr>
          <w:rFonts w:ascii="Arial Narrow" w:hAnsi="Arial Narrow"/>
          <w:sz w:val="24"/>
          <w:szCs w:val="24"/>
        </w:rPr>
      </w:pPr>
      <w:r w:rsidRPr="00ED6C41">
        <w:rPr>
          <w:rFonts w:ascii="Arial Narrow" w:hAnsi="Arial Narrow"/>
          <w:sz w:val="24"/>
          <w:szCs w:val="24"/>
        </w:rPr>
        <w:t>az árajánlatkérések egyidejűleg (azonos napon és napszakban) menjenek ki azonos tartalommal</w:t>
      </w:r>
    </w:p>
    <w:p w:rsidR="00DB1DE6" w:rsidRPr="00ED6C41" w:rsidRDefault="00DB1DE6" w:rsidP="005903DE">
      <w:pPr>
        <w:pStyle w:val="Listaszerbekezds"/>
        <w:numPr>
          <w:ilvl w:val="0"/>
          <w:numId w:val="21"/>
        </w:numPr>
        <w:autoSpaceDE w:val="0"/>
        <w:autoSpaceDN w:val="0"/>
        <w:spacing w:after="0"/>
        <w:jc w:val="both"/>
        <w:rPr>
          <w:rFonts w:ascii="Arial Narrow" w:hAnsi="Arial Narrow"/>
          <w:sz w:val="24"/>
          <w:szCs w:val="24"/>
        </w:rPr>
      </w:pPr>
      <w:r w:rsidRPr="00ED6C41">
        <w:rPr>
          <w:rFonts w:ascii="Arial Narrow" w:hAnsi="Arial Narrow"/>
          <w:sz w:val="24"/>
          <w:szCs w:val="24"/>
        </w:rPr>
        <w:t>az ajánlattételre megfelelő időt kell biztosítani az érintett gazdasági szereplők részére. A megfelelő idő meghatározása függ a beszerzés mennyiségétől, összetettségétől, stb.</w:t>
      </w:r>
    </w:p>
    <w:p w:rsidR="00DB1DE6" w:rsidRPr="00ED6C41" w:rsidRDefault="00DB1DE6" w:rsidP="005903DE">
      <w:pPr>
        <w:pStyle w:val="Listaszerbekezds"/>
        <w:ind w:left="360" w:right="91"/>
        <w:jc w:val="both"/>
        <w:rPr>
          <w:rFonts w:ascii="Arial Narrow" w:hAnsi="Arial Narrow"/>
          <w:sz w:val="24"/>
          <w:szCs w:val="24"/>
        </w:rPr>
      </w:pPr>
    </w:p>
    <w:p w:rsidR="00DB1DE6" w:rsidRPr="00ED6C41" w:rsidRDefault="00DB1DE6" w:rsidP="005232EF">
      <w:pPr>
        <w:pStyle w:val="Listaszerbekezds"/>
        <w:numPr>
          <w:ilvl w:val="1"/>
          <w:numId w:val="20"/>
        </w:numPr>
        <w:autoSpaceDE w:val="0"/>
        <w:autoSpaceDN w:val="0"/>
        <w:spacing w:after="0"/>
        <w:ind w:left="360"/>
        <w:jc w:val="both"/>
        <w:rPr>
          <w:rFonts w:ascii="Arial Narrow" w:hAnsi="Arial Narrow"/>
          <w:sz w:val="24"/>
          <w:szCs w:val="24"/>
        </w:rPr>
      </w:pPr>
      <w:r w:rsidRPr="00ED6C41">
        <w:rPr>
          <w:rFonts w:ascii="Arial Narrow" w:hAnsi="Arial Narrow"/>
          <w:sz w:val="24"/>
          <w:szCs w:val="24"/>
        </w:rPr>
        <w:t xml:space="preserve">Az ajánlatkéréseket </w:t>
      </w:r>
      <w:r w:rsidRPr="00ED6C41">
        <w:rPr>
          <w:rFonts w:ascii="Arial Narrow" w:hAnsi="Arial Narrow"/>
          <w:b/>
          <w:bCs/>
          <w:sz w:val="24"/>
          <w:szCs w:val="24"/>
        </w:rPr>
        <w:t>javasoljuk</w:t>
      </w:r>
      <w:r w:rsidRPr="00ED6C41">
        <w:rPr>
          <w:rFonts w:ascii="Arial Narrow" w:hAnsi="Arial Narrow"/>
          <w:sz w:val="24"/>
          <w:szCs w:val="24"/>
        </w:rPr>
        <w:t xml:space="preserve"> aláírt dokumentumként kiküldeni az ajánlatkérésre felhívandó gazdasági szereplőknek, </w:t>
      </w:r>
      <w:r w:rsidRPr="00ED6C41">
        <w:rPr>
          <w:rFonts w:ascii="Arial Narrow" w:hAnsi="Arial Narrow"/>
          <w:b/>
          <w:bCs/>
          <w:sz w:val="24"/>
          <w:szCs w:val="24"/>
        </w:rPr>
        <w:t xml:space="preserve">elektronikus levél mellékleteként </w:t>
      </w:r>
      <w:r w:rsidRPr="00ED6C41">
        <w:rPr>
          <w:rFonts w:ascii="Arial Narrow" w:hAnsi="Arial Narrow"/>
          <w:bCs/>
          <w:sz w:val="24"/>
          <w:szCs w:val="24"/>
        </w:rPr>
        <w:t>(postai úton történő árajánlatkérés lassíthatja az eljárást, ezért annak időigényét is figyelembe kell venni).</w:t>
      </w:r>
    </w:p>
    <w:p w:rsidR="00DB1DE6" w:rsidRPr="00ED6C41" w:rsidRDefault="00DB1DE6" w:rsidP="005903DE">
      <w:pPr>
        <w:pStyle w:val="Listaszerbekezds"/>
        <w:autoSpaceDE w:val="0"/>
        <w:autoSpaceDN w:val="0"/>
        <w:spacing w:after="0"/>
        <w:ind w:left="360" w:right="91"/>
        <w:jc w:val="both"/>
        <w:rPr>
          <w:rFonts w:ascii="Arial Narrow" w:hAnsi="Arial Narrow"/>
          <w:sz w:val="24"/>
          <w:szCs w:val="24"/>
        </w:rPr>
      </w:pPr>
    </w:p>
    <w:p w:rsidR="00DB1DE6" w:rsidRPr="00ED6C41" w:rsidRDefault="00DB1DE6" w:rsidP="005232EF">
      <w:pPr>
        <w:pStyle w:val="Listaszerbekezds"/>
        <w:numPr>
          <w:ilvl w:val="1"/>
          <w:numId w:val="20"/>
        </w:numPr>
        <w:autoSpaceDE w:val="0"/>
        <w:autoSpaceDN w:val="0"/>
        <w:spacing w:after="0"/>
        <w:ind w:left="360"/>
        <w:jc w:val="both"/>
        <w:rPr>
          <w:rFonts w:ascii="Arial Narrow" w:hAnsi="Arial Narrow"/>
          <w:sz w:val="24"/>
          <w:szCs w:val="24"/>
        </w:rPr>
      </w:pPr>
      <w:r w:rsidRPr="00ED6C41">
        <w:rPr>
          <w:rFonts w:ascii="Arial Narrow" w:hAnsi="Arial Narrow"/>
          <w:sz w:val="24"/>
          <w:szCs w:val="24"/>
        </w:rPr>
        <w:t xml:space="preserve">Az ajánlatkérő az ajánlattételt segítő irat-, és nyilatkozatmintákat bocsájthat az ajánlattevők részére, ezeket célszerű </w:t>
      </w:r>
      <w:proofErr w:type="spellStart"/>
      <w:r w:rsidRPr="00ED6C41">
        <w:rPr>
          <w:rFonts w:ascii="Arial Narrow" w:hAnsi="Arial Narrow"/>
          <w:sz w:val="24"/>
          <w:szCs w:val="24"/>
        </w:rPr>
        <w:t>word</w:t>
      </w:r>
      <w:proofErr w:type="spellEnd"/>
      <w:r w:rsidRPr="00ED6C41">
        <w:rPr>
          <w:rFonts w:ascii="Arial Narrow" w:hAnsi="Arial Narrow"/>
          <w:sz w:val="24"/>
          <w:szCs w:val="24"/>
        </w:rPr>
        <w:t xml:space="preserve"> vagy </w:t>
      </w:r>
      <w:proofErr w:type="spellStart"/>
      <w:r w:rsidRPr="00ED6C41">
        <w:rPr>
          <w:rFonts w:ascii="Arial Narrow" w:hAnsi="Arial Narrow"/>
          <w:sz w:val="24"/>
          <w:szCs w:val="24"/>
        </w:rPr>
        <w:t>excel</w:t>
      </w:r>
      <w:proofErr w:type="spellEnd"/>
      <w:r w:rsidRPr="00ED6C41">
        <w:rPr>
          <w:rFonts w:ascii="Arial Narrow" w:hAnsi="Arial Narrow"/>
          <w:sz w:val="24"/>
          <w:szCs w:val="24"/>
        </w:rPr>
        <w:t xml:space="preserve"> formátumban is az érintett gazdasági szereplők rendelkezésére bocsájtani.</w:t>
      </w:r>
    </w:p>
    <w:p w:rsidR="002234F8" w:rsidRDefault="002234F8">
      <w:pPr>
        <w:rPr>
          <w:ins w:id="0" w:author="Fehér Ildikó" w:date="2018-06-14T16:24:00Z"/>
          <w:rFonts w:ascii="Arial Narrow" w:hAnsi="Arial Narrow" w:cs="Times New Roman"/>
          <w:sz w:val="24"/>
          <w:szCs w:val="24"/>
        </w:rPr>
      </w:pPr>
      <w:ins w:id="1" w:author="Fehér Ildikó" w:date="2018-06-14T16:24:00Z">
        <w:r>
          <w:rPr>
            <w:rFonts w:ascii="Arial Narrow" w:hAnsi="Arial Narrow" w:cs="Times New Roman"/>
            <w:sz w:val="24"/>
            <w:szCs w:val="24"/>
          </w:rPr>
          <w:br w:type="page"/>
        </w:r>
      </w:ins>
    </w:p>
    <w:p w:rsidR="00DB1DE6" w:rsidRPr="00DA30A7" w:rsidRDefault="00DB1DE6" w:rsidP="005232EF">
      <w:pPr>
        <w:pStyle w:val="Listaszerbekezds"/>
        <w:numPr>
          <w:ilvl w:val="0"/>
          <w:numId w:val="20"/>
        </w:numPr>
        <w:rPr>
          <w:rFonts w:ascii="Arial Narrow" w:hAnsi="Arial Narrow"/>
          <w:sz w:val="24"/>
          <w:szCs w:val="24"/>
        </w:rPr>
      </w:pPr>
      <w:r w:rsidRPr="00ED6C41">
        <w:rPr>
          <w:rFonts w:ascii="Arial Narrow" w:hAnsi="Arial Narrow"/>
          <w:b/>
          <w:bCs/>
          <w:sz w:val="24"/>
          <w:szCs w:val="24"/>
          <w:u w:val="single"/>
        </w:rPr>
        <w:lastRenderedPageBreak/>
        <w:t xml:space="preserve">Az </w:t>
      </w:r>
      <w:r w:rsidR="008E2559">
        <w:rPr>
          <w:rFonts w:ascii="Arial Narrow" w:hAnsi="Arial Narrow"/>
          <w:b/>
          <w:bCs/>
          <w:sz w:val="24"/>
          <w:szCs w:val="24"/>
          <w:u w:val="single"/>
        </w:rPr>
        <w:t>a</w:t>
      </w:r>
      <w:r w:rsidRPr="00ED6C41">
        <w:rPr>
          <w:rFonts w:ascii="Arial Narrow" w:hAnsi="Arial Narrow"/>
          <w:b/>
          <w:bCs/>
          <w:sz w:val="24"/>
          <w:szCs w:val="24"/>
          <w:u w:val="single"/>
        </w:rPr>
        <w:t>jánlatkérés tartalmát tekintve az alábbiakat javasoljuk szerepeltetni:</w:t>
      </w:r>
    </w:p>
    <w:p w:rsidR="00DA30A7" w:rsidRPr="00ED6C41" w:rsidRDefault="00DA30A7" w:rsidP="005903DE">
      <w:pPr>
        <w:pStyle w:val="Listaszerbekezds"/>
        <w:spacing w:after="0"/>
        <w:rPr>
          <w:rFonts w:ascii="Arial Narrow" w:hAnsi="Arial Narrow"/>
          <w:sz w:val="24"/>
          <w:szCs w:val="24"/>
        </w:rPr>
      </w:pPr>
    </w:p>
    <w:p w:rsidR="00DB1DE6" w:rsidRPr="00ED6C41" w:rsidRDefault="00DB1DE6" w:rsidP="005903DE">
      <w:pPr>
        <w:pStyle w:val="Listaszerbekezds"/>
        <w:spacing w:after="0"/>
        <w:ind w:left="360"/>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DA30A7">
        <w:rPr>
          <w:rFonts w:ascii="Arial Narrow" w:hAnsi="Arial Narrow"/>
          <w:sz w:val="24"/>
          <w:szCs w:val="24"/>
        </w:rPr>
        <w:t>a beszerzési eljárást kezdeményező szervezet (ajánlatkérő) megnevezését, székhelyét, kapcsolattartó nevét és elérhetőségeit (telefonszámát, e-mail címét) – itt kívánjuk megjegyezni, hogy ajánlatkérő kapcsolattartója lehetőség szerint olyan személy legyen, aki a beszerzési eljárással összefüggésben releváns információval rendelkezik);</w:t>
      </w:r>
    </w:p>
    <w:p w:rsidR="00DA30A7" w:rsidRPr="00DA30A7" w:rsidRDefault="00DA30A7" w:rsidP="005903DE">
      <w:pPr>
        <w:pStyle w:val="Listaszerbekezds"/>
        <w:spacing w:before="100" w:beforeAutospacing="1" w:after="100" w:afterAutospacing="1"/>
        <w:ind w:right="91"/>
        <w:jc w:val="both"/>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azt, hogy a beszerzéssel kapcsolatos kérdések felmerülése esetén, az ajánlatkérő kapcsolattartója munkaidőben milyen időintervallumban és milyen elérhetőségeken áll rendelkezésre, vagy amennyiben kérdéseket kizárólag írásban tehet fel a gazdasági szereplő, erre is utalni szükséges (továbbá, meg kell adni a tájékoztatáskérés módját is, pl.: e-mail, telefax);</w:t>
      </w:r>
    </w:p>
    <w:p w:rsidR="00DA30A7" w:rsidRPr="00DA30A7" w:rsidRDefault="00DA30A7" w:rsidP="005903DE">
      <w:pPr>
        <w:pStyle w:val="Listaszerbekezds"/>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 beszerzés pontos tárgyát és mennyiségét;</w:t>
      </w:r>
    </w:p>
    <w:p w:rsidR="00DA30A7" w:rsidRPr="00DA30A7" w:rsidRDefault="00DA30A7" w:rsidP="005903DE">
      <w:pPr>
        <w:pStyle w:val="Listaszerbekezds"/>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 xml:space="preserve">az ellátandó feladat leírását (fontos, hogy később </w:t>
      </w:r>
      <w:r w:rsidRPr="00ED6C41">
        <w:rPr>
          <w:rFonts w:ascii="Arial Narrow" w:hAnsi="Arial Narrow"/>
          <w:sz w:val="24"/>
          <w:szCs w:val="24"/>
          <w:u w:val="single"/>
        </w:rPr>
        <w:t>nem lehet eltérő a megkötésre kerülő szerződés tárgya, tartalma</w:t>
      </w:r>
      <w:r w:rsidRPr="00ED6C41">
        <w:rPr>
          <w:rFonts w:ascii="Arial Narrow" w:hAnsi="Arial Narrow"/>
          <w:sz w:val="24"/>
          <w:szCs w:val="24"/>
        </w:rPr>
        <w:t>)</w:t>
      </w:r>
    </w:p>
    <w:p w:rsidR="00DA30A7" w:rsidRPr="00DA30A7" w:rsidRDefault="00DA30A7" w:rsidP="005903DE">
      <w:pPr>
        <w:pStyle w:val="Listaszerbekezds"/>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 szerződés meghatározását, amelynek megkötése érdekében a beszerzési eljárást lefolytatják (pl.: vállalkozási szerződés, adásvételi szerződés, stb.);</w:t>
      </w:r>
    </w:p>
    <w:p w:rsidR="00DA30A7" w:rsidRPr="00DA30A7" w:rsidRDefault="00DA30A7" w:rsidP="005903DE">
      <w:pPr>
        <w:pStyle w:val="Listaszerbekezds"/>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annak feltüntetését, ha a beszerzés keretszerződés kötésére irányul (ebben az esetben további lényeges információk megadása szükséges, pl.: keretösszeg vagy keretmennyiség meghatározása, keretből történő lehívás menete, módja, az egyedi megrendelések minimális és maximális teljesítési határideje a gazdasági szereplő részéről, fizetési feltételek, keretmennyiség, vagy keretösszeg kimerítése a megrendelő részéről kötelező vagy opcionális, stb.);</w:t>
      </w:r>
    </w:p>
    <w:p w:rsidR="00DA30A7" w:rsidRPr="00DA30A7" w:rsidRDefault="00DA30A7" w:rsidP="005903DE">
      <w:pPr>
        <w:pStyle w:val="Listaszerbekezds"/>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 beszerzési eljárás eredményeképpen megkötésre kerülő szerződés időtartamát és/vagy a teljesítés határidejét;</w:t>
      </w:r>
    </w:p>
    <w:p w:rsidR="00DA30A7" w:rsidRPr="00DA30A7" w:rsidRDefault="00DA30A7" w:rsidP="005903DE">
      <w:pPr>
        <w:pStyle w:val="Listaszerbekezds"/>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 teljesítés pontos helyét, vagy helyeit;</w:t>
      </w:r>
    </w:p>
    <w:p w:rsidR="00DA30A7" w:rsidRPr="00DA30A7" w:rsidRDefault="00DA30A7" w:rsidP="005903DE">
      <w:pPr>
        <w:pStyle w:val="Listaszerbekezds"/>
        <w:rPr>
          <w:rFonts w:ascii="Arial Narrow" w:hAnsi="Arial Narrow"/>
          <w:sz w:val="24"/>
          <w:szCs w:val="24"/>
        </w:rPr>
      </w:pPr>
    </w:p>
    <w:p w:rsidR="00DB1DE6"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 rész</w:t>
      </w:r>
      <w:r w:rsidR="00DA30A7">
        <w:rPr>
          <w:rFonts w:ascii="Arial Narrow" w:hAnsi="Arial Narrow"/>
          <w:sz w:val="24"/>
          <w:szCs w:val="24"/>
        </w:rPr>
        <w:t>-</w:t>
      </w:r>
      <w:r w:rsidRPr="00ED6C41">
        <w:rPr>
          <w:rFonts w:ascii="Arial Narrow" w:hAnsi="Arial Narrow"/>
          <w:sz w:val="24"/>
          <w:szCs w:val="24"/>
        </w:rPr>
        <w:t>ajánlattétel lehetőségét vagy annak kizárását (rész</w:t>
      </w:r>
      <w:r w:rsidR="00DA30A7">
        <w:rPr>
          <w:rFonts w:ascii="Arial Narrow" w:hAnsi="Arial Narrow"/>
          <w:sz w:val="24"/>
          <w:szCs w:val="24"/>
        </w:rPr>
        <w:t>-</w:t>
      </w:r>
      <w:r w:rsidRPr="00ED6C41">
        <w:rPr>
          <w:rFonts w:ascii="Arial Narrow" w:hAnsi="Arial Narrow"/>
          <w:sz w:val="24"/>
          <w:szCs w:val="24"/>
        </w:rPr>
        <w:t xml:space="preserve">ajánlattételt alapvetően akkor érdemes biztosítani, hogy </w:t>
      </w:r>
      <w:r w:rsidR="00DA30A7">
        <w:rPr>
          <w:rFonts w:ascii="Arial Narrow" w:hAnsi="Arial Narrow"/>
          <w:sz w:val="24"/>
          <w:szCs w:val="24"/>
        </w:rPr>
        <w:t xml:space="preserve">ha </w:t>
      </w:r>
      <w:r w:rsidRPr="00ED6C41">
        <w:rPr>
          <w:rFonts w:ascii="Arial Narrow" w:hAnsi="Arial Narrow"/>
          <w:sz w:val="24"/>
          <w:szCs w:val="24"/>
        </w:rPr>
        <w:t>a beszerzendő áru vagy szolgáltatás „ésszerűen” osztható mennyiségileg, műszakilag vagy funkcionálisan, továbbá amennyiben az ajánlatkérőnek nem áll kiemelt érdekében a beszerzés tárgyát képező áruk vagy szolgáltatások azonos gazdasági szereplő általi teljesítése, és az ajánlatkérőnek nem okoz hátrányt, ha csak a beszerzés egy részére tesznek ajánlatot, és emiatt beszerzési igényének egy része nem teljesül);</w:t>
      </w:r>
    </w:p>
    <w:p w:rsidR="00DA30A7" w:rsidRPr="00DA30A7" w:rsidRDefault="00DA30A7" w:rsidP="005903DE">
      <w:pPr>
        <w:pStyle w:val="Listaszerbekezds"/>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alternatív ajánlat benyújtásának lehetőségét, illetve annak kizárását;</w:t>
      </w:r>
    </w:p>
    <w:p w:rsidR="00DA30A7" w:rsidRPr="00DA30A7" w:rsidRDefault="00DA30A7" w:rsidP="005903DE">
      <w:pPr>
        <w:pStyle w:val="Listaszerbekezds"/>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lastRenderedPageBreak/>
        <w:t>árubeszerzés esetén „helyettesítő termék” megajánlásának lehetőségét (azaz, ha a megajánlott termék műszakilag és/vagy funkcionálisan egyenértékű vagy helyettesíthető a beszerezni kívánt termékkel, az a gazdasági szereplő részéről megajánlatható-e vagy sem)</w:t>
      </w:r>
      <w:r w:rsidR="00DA30A7">
        <w:rPr>
          <w:rFonts w:ascii="Arial Narrow" w:hAnsi="Arial Narrow"/>
          <w:sz w:val="24"/>
          <w:szCs w:val="24"/>
        </w:rPr>
        <w:t>;</w:t>
      </w:r>
    </w:p>
    <w:p w:rsidR="00DA30A7" w:rsidRPr="00DA30A7" w:rsidRDefault="00DA30A7" w:rsidP="005903DE">
      <w:pPr>
        <w:pStyle w:val="Listaszerbekezds"/>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right="91"/>
        <w:jc w:val="both"/>
        <w:rPr>
          <w:rFonts w:ascii="Arial Narrow" w:hAnsi="Arial Narrow"/>
          <w:sz w:val="24"/>
          <w:szCs w:val="24"/>
        </w:rPr>
      </w:pPr>
      <w:r w:rsidRPr="00ED6C41">
        <w:rPr>
          <w:rFonts w:ascii="Arial Narrow" w:hAnsi="Arial Narrow"/>
          <w:b/>
          <w:sz w:val="24"/>
          <w:szCs w:val="24"/>
        </w:rPr>
        <w:t>az ajánlatok értékelési szempontját, vagy szempontjait</w:t>
      </w:r>
      <w:r w:rsidRPr="00ED6C41">
        <w:rPr>
          <w:rFonts w:ascii="Arial Narrow" w:hAnsi="Arial Narrow"/>
          <w:sz w:val="24"/>
          <w:szCs w:val="24"/>
        </w:rPr>
        <w:t xml:space="preserve"> (pl. legalacsonyabb ár, de ajánlatkérő értékelhet az áron kívül más, pl. minőségi vagy egyéb, számára lényeges szempontot a beszerzés során, pl. teljesítési határidő) </w:t>
      </w:r>
    </w:p>
    <w:p w:rsidR="00DB1DE6" w:rsidRPr="00ED6C41" w:rsidRDefault="00DB1DE6" w:rsidP="005903DE">
      <w:pPr>
        <w:pStyle w:val="Listaszerbekezds"/>
        <w:numPr>
          <w:ilvl w:val="2"/>
          <w:numId w:val="5"/>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ennek során ügyelni kell arra, hogy az ajánlatkérő által megadott értékelési szempont(ok) alapján az ajánlatok átlátható módon összehasonlíthatóak legyenek, az értékelési szempontrendszer ne legyen túl szubjektív (minél objektívabb, annál jobb), illetve ajánlatkérő részéről indokolható legyen, DE! álláspontunk szerint az értékelési szempontok kialakításánál nem kötelező a közbeszerzési eljárások során alkalmazandó szigorú elvárásoknak megfelelni;</w:t>
      </w:r>
    </w:p>
    <w:p w:rsidR="00DA30A7" w:rsidRDefault="00DA30A7" w:rsidP="005903DE">
      <w:pPr>
        <w:pStyle w:val="Listaszerbekezds"/>
        <w:spacing w:before="100" w:beforeAutospacing="1" w:after="100" w:afterAutospacing="1"/>
        <w:ind w:left="1134" w:right="91"/>
        <w:jc w:val="both"/>
        <w:rPr>
          <w:rFonts w:ascii="Arial Narrow" w:hAnsi="Arial Narrow"/>
          <w:b/>
          <w:sz w:val="24"/>
          <w:szCs w:val="24"/>
        </w:rPr>
      </w:pPr>
    </w:p>
    <w:p w:rsidR="00865B53" w:rsidRDefault="00DB1DE6" w:rsidP="002A193F">
      <w:pPr>
        <w:pStyle w:val="Listaszerbekezds"/>
        <w:numPr>
          <w:ilvl w:val="1"/>
          <w:numId w:val="20"/>
        </w:numPr>
        <w:tabs>
          <w:tab w:val="left" w:pos="993"/>
        </w:tabs>
        <w:spacing w:before="100" w:beforeAutospacing="1" w:after="100" w:afterAutospacing="1"/>
        <w:ind w:right="91"/>
        <w:jc w:val="both"/>
        <w:rPr>
          <w:rFonts w:ascii="Arial Narrow" w:hAnsi="Arial Narrow"/>
          <w:sz w:val="24"/>
          <w:szCs w:val="24"/>
        </w:rPr>
      </w:pPr>
      <w:r w:rsidRPr="00ED6C41">
        <w:rPr>
          <w:rFonts w:ascii="Arial Narrow" w:hAnsi="Arial Narrow"/>
          <w:b/>
          <w:sz w:val="24"/>
          <w:szCs w:val="24"/>
        </w:rPr>
        <w:t>az ajánlattételi határidőt</w:t>
      </w:r>
      <w:r w:rsidRPr="00ED6C41">
        <w:rPr>
          <w:rFonts w:ascii="Arial Narrow" w:hAnsi="Arial Narrow"/>
          <w:sz w:val="24"/>
          <w:szCs w:val="24"/>
        </w:rPr>
        <w:t xml:space="preserve"> (év, hónap, nap, óra és perc pontossággal – </w:t>
      </w:r>
      <w:r w:rsidR="0022160A">
        <w:rPr>
          <w:rFonts w:ascii="Arial Narrow" w:hAnsi="Arial Narrow"/>
          <w:sz w:val="24"/>
          <w:szCs w:val="24"/>
        </w:rPr>
        <w:t xml:space="preserve">az ajánlattételi határidő mértékét </w:t>
      </w:r>
      <w:r w:rsidRPr="00ED6C41">
        <w:rPr>
          <w:rFonts w:ascii="Arial Narrow" w:hAnsi="Arial Narrow"/>
          <w:sz w:val="24"/>
          <w:szCs w:val="24"/>
        </w:rPr>
        <w:t>a beszerzés tárgyára, összetettségére figyelemmel szükséges meghatározni);</w:t>
      </w:r>
    </w:p>
    <w:p w:rsidR="00DA30A7" w:rsidRPr="00ED6C41" w:rsidRDefault="00DA30A7" w:rsidP="005903DE">
      <w:pPr>
        <w:pStyle w:val="Listaszerbekezds"/>
        <w:spacing w:before="100" w:beforeAutospacing="1" w:after="100" w:afterAutospacing="1"/>
        <w:ind w:right="91"/>
        <w:jc w:val="both"/>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az ajánlat benyújtásának helyét (pontos címét), és a benyújtás módját (pl.: zárt borítékban személyesen vagy postai úton, vagy történhet elektronikus formában is);</w:t>
      </w:r>
    </w:p>
    <w:p w:rsidR="00DA30A7" w:rsidRPr="00DA30A7" w:rsidRDefault="00DA30A7" w:rsidP="005903DE">
      <w:pPr>
        <w:pStyle w:val="Listaszerbekezds"/>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right="91"/>
        <w:jc w:val="both"/>
        <w:rPr>
          <w:rFonts w:ascii="Arial Narrow" w:hAnsi="Arial Narrow"/>
          <w:sz w:val="24"/>
          <w:szCs w:val="24"/>
        </w:rPr>
      </w:pPr>
      <w:r w:rsidRPr="002D5601">
        <w:rPr>
          <w:rFonts w:ascii="Arial Narrow" w:hAnsi="Arial Narrow"/>
          <w:sz w:val="24"/>
          <w:szCs w:val="24"/>
        </w:rPr>
        <w:t>az ajánlati kötöttség minimális időtartamát (azaz pl. „kérjük a T. Ajánlattevőt, hogy ajánlatát 60 napig tartsa fenn”);</w:t>
      </w:r>
    </w:p>
    <w:p w:rsidR="00DA30A7" w:rsidRPr="00DA30A7" w:rsidRDefault="00DA30A7" w:rsidP="005903DE">
      <w:pPr>
        <w:pStyle w:val="Listaszerbekezds"/>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right="91"/>
        <w:jc w:val="both"/>
        <w:rPr>
          <w:rFonts w:ascii="Arial Narrow" w:hAnsi="Arial Narrow"/>
          <w:sz w:val="24"/>
          <w:szCs w:val="24"/>
        </w:rPr>
      </w:pPr>
      <w:r w:rsidRPr="002D5601">
        <w:rPr>
          <w:rFonts w:ascii="Arial Narrow" w:hAnsi="Arial Narrow"/>
          <w:sz w:val="24"/>
          <w:szCs w:val="24"/>
        </w:rPr>
        <w:t xml:space="preserve">amennyiben a beszerzés eredményeképpen megkötött szerződés teljesítésére </w:t>
      </w:r>
      <w:r w:rsidRPr="002D5601">
        <w:rPr>
          <w:rFonts w:ascii="Arial Narrow" w:hAnsi="Arial Narrow"/>
          <w:b/>
          <w:bCs/>
          <w:i/>
          <w:iCs/>
          <w:sz w:val="24"/>
          <w:szCs w:val="24"/>
        </w:rPr>
        <w:t>különleges feltételek</w:t>
      </w:r>
      <w:r w:rsidRPr="002D5601">
        <w:rPr>
          <w:rFonts w:ascii="Arial Narrow" w:hAnsi="Arial Narrow"/>
          <w:sz w:val="24"/>
          <w:szCs w:val="24"/>
        </w:rPr>
        <w:t xml:space="preserve"> vonatkoznak és az ajánlattételi felhívással együtt nem kerül kiküldésre szerződéstervezet, ezen feltételeket;</w:t>
      </w:r>
    </w:p>
    <w:p w:rsidR="00DA30A7" w:rsidRPr="00DA30A7" w:rsidRDefault="00DA30A7" w:rsidP="005903DE">
      <w:pPr>
        <w:pStyle w:val="Listaszerbekezds"/>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right="91"/>
        <w:jc w:val="both"/>
        <w:rPr>
          <w:rFonts w:ascii="Arial Narrow" w:hAnsi="Arial Narrow"/>
          <w:sz w:val="24"/>
          <w:szCs w:val="24"/>
        </w:rPr>
      </w:pPr>
      <w:r w:rsidRPr="002D5601">
        <w:rPr>
          <w:rFonts w:ascii="Arial Narrow" w:hAnsi="Arial Narrow"/>
          <w:sz w:val="24"/>
          <w:szCs w:val="24"/>
        </w:rPr>
        <w:t>utalást arra vonatkozóan, hogy az ajánlatkérő biztosítja vagy kizárja a hiánypótlást az ajánlattételt követően</w:t>
      </w:r>
      <w:r w:rsidR="00FD1859">
        <w:rPr>
          <w:rFonts w:ascii="Arial Narrow" w:hAnsi="Arial Narrow"/>
          <w:sz w:val="24"/>
          <w:szCs w:val="24"/>
        </w:rPr>
        <w:t xml:space="preserve"> (javasoljuk a hiánypótlás biztosítását)</w:t>
      </w:r>
    </w:p>
    <w:p w:rsidR="00DA30A7" w:rsidRPr="00DA30A7" w:rsidRDefault="00DA30A7" w:rsidP="005903DE">
      <w:pPr>
        <w:pStyle w:val="Listaszerbekezds"/>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left="785" w:right="91" w:hanging="425"/>
        <w:jc w:val="both"/>
        <w:rPr>
          <w:rFonts w:ascii="Arial Narrow" w:hAnsi="Arial Narrow"/>
          <w:sz w:val="24"/>
          <w:szCs w:val="24"/>
        </w:rPr>
      </w:pPr>
      <w:r w:rsidRPr="00ED6C41">
        <w:rPr>
          <w:rFonts w:ascii="Arial Narrow" w:hAnsi="Arial Narrow"/>
          <w:sz w:val="24"/>
          <w:szCs w:val="24"/>
        </w:rPr>
        <w:t xml:space="preserve">az ajánlatkérésben utalni </w:t>
      </w:r>
      <w:r w:rsidR="00A91D2F">
        <w:rPr>
          <w:rFonts w:ascii="Arial Narrow" w:hAnsi="Arial Narrow"/>
          <w:sz w:val="24"/>
          <w:szCs w:val="24"/>
        </w:rPr>
        <w:t xml:space="preserve">szükséges </w:t>
      </w:r>
      <w:r w:rsidRPr="00ED6C41">
        <w:rPr>
          <w:rFonts w:ascii="Arial Narrow" w:hAnsi="Arial Narrow"/>
          <w:sz w:val="24"/>
          <w:szCs w:val="24"/>
        </w:rPr>
        <w:t>az ellenszolgáltatás teljesítésével kapcsolatos leglényegesebb információkra (pl.: kifizetés hány napon belül történik a megrendelő részéről, egy vagy több részletben, előleget fizet-e az ajánlatkérő, és ha igen, akkor legfeljebb hány százalékot, kifizetéssel kapcsolatos egyéb feltételeket támaszt-e ajánlatkérő);</w:t>
      </w:r>
    </w:p>
    <w:p w:rsidR="00DA30A7" w:rsidRPr="00DA30A7" w:rsidRDefault="00DA30A7" w:rsidP="005903DE">
      <w:pPr>
        <w:pStyle w:val="Listaszerbekezds"/>
        <w:ind w:left="371"/>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left="785" w:right="91" w:hanging="425"/>
        <w:jc w:val="both"/>
        <w:rPr>
          <w:rFonts w:ascii="Arial Narrow" w:hAnsi="Arial Narrow"/>
          <w:sz w:val="24"/>
          <w:szCs w:val="24"/>
        </w:rPr>
      </w:pPr>
      <w:r w:rsidRPr="00ED6C41">
        <w:rPr>
          <w:rFonts w:ascii="Arial Narrow" w:hAnsi="Arial Narrow"/>
          <w:sz w:val="24"/>
          <w:szCs w:val="24"/>
        </w:rPr>
        <w:t>utalni szükséges a szerződésszegés esetén a megrendelő (ajánlatkérő) által esetlegesen alkalmazandó jogkövetkezményekre (pl. késedelmi és/vagy hibás teljesítési kötbér igény megjelölése, a kötbér mértékének és vetítési alapjának megadásával, elállás/felmondás feltételeinek meghatározása)</w:t>
      </w:r>
      <w:r w:rsidR="00DA30A7">
        <w:rPr>
          <w:rFonts w:ascii="Arial Narrow" w:hAnsi="Arial Narrow"/>
          <w:sz w:val="24"/>
          <w:szCs w:val="24"/>
        </w:rPr>
        <w:t>;</w:t>
      </w:r>
    </w:p>
    <w:p w:rsidR="00DA30A7" w:rsidRPr="00DA30A7" w:rsidRDefault="00DA30A7" w:rsidP="005903DE">
      <w:pPr>
        <w:pStyle w:val="Listaszerbekezds"/>
        <w:ind w:left="371"/>
        <w:rPr>
          <w:rFonts w:ascii="Arial Narrow" w:hAnsi="Arial Narrow"/>
          <w:sz w:val="24"/>
          <w:szCs w:val="24"/>
        </w:rPr>
      </w:pPr>
    </w:p>
    <w:p w:rsidR="00865B53" w:rsidRDefault="00DB1DE6" w:rsidP="002A193F">
      <w:pPr>
        <w:pStyle w:val="Listaszerbekezds"/>
        <w:numPr>
          <w:ilvl w:val="1"/>
          <w:numId w:val="20"/>
        </w:numPr>
        <w:tabs>
          <w:tab w:val="left" w:pos="993"/>
        </w:tabs>
        <w:spacing w:before="100" w:beforeAutospacing="1" w:after="100" w:afterAutospacing="1"/>
        <w:ind w:left="785" w:right="91" w:hanging="425"/>
        <w:jc w:val="both"/>
        <w:rPr>
          <w:rFonts w:ascii="Arial Narrow" w:hAnsi="Arial Narrow"/>
          <w:sz w:val="24"/>
          <w:szCs w:val="24"/>
        </w:rPr>
      </w:pPr>
      <w:r w:rsidRPr="00DA30A7">
        <w:rPr>
          <w:rFonts w:ascii="Arial Narrow" w:hAnsi="Arial Narrow"/>
          <w:sz w:val="24"/>
          <w:szCs w:val="24"/>
        </w:rPr>
        <w:t>az Európai Unióból származó forrásból támogatott beszerzés esetén az érintett projektre (programra) vonatkozó adatokat.</w:t>
      </w:r>
    </w:p>
    <w:p w:rsidR="00DA30A7" w:rsidRDefault="00DA30A7" w:rsidP="005903DE">
      <w:pPr>
        <w:pStyle w:val="Listaszerbekezds"/>
        <w:rPr>
          <w:rFonts w:ascii="Arial Narrow" w:hAnsi="Arial Narrow"/>
          <w:sz w:val="24"/>
          <w:szCs w:val="24"/>
        </w:rPr>
      </w:pPr>
    </w:p>
    <w:p w:rsidR="008E2559" w:rsidRDefault="008E2559" w:rsidP="00DA30A7">
      <w:pPr>
        <w:pStyle w:val="Listaszerbekezds"/>
        <w:rPr>
          <w:rFonts w:ascii="Arial Narrow" w:hAnsi="Arial Narrow"/>
          <w:sz w:val="24"/>
          <w:szCs w:val="24"/>
        </w:rPr>
      </w:pPr>
    </w:p>
    <w:p w:rsidR="008E2559" w:rsidRPr="008E2559" w:rsidRDefault="008E2559" w:rsidP="008E2559">
      <w:pPr>
        <w:pStyle w:val="Listaszerbekezds"/>
        <w:numPr>
          <w:ilvl w:val="0"/>
          <w:numId w:val="20"/>
        </w:numPr>
        <w:rPr>
          <w:rFonts w:ascii="Arial Narrow" w:hAnsi="Arial Narrow"/>
          <w:b/>
          <w:sz w:val="24"/>
          <w:szCs w:val="24"/>
          <w:u w:val="single"/>
        </w:rPr>
      </w:pPr>
      <w:r w:rsidRPr="008E2559">
        <w:rPr>
          <w:rFonts w:ascii="Arial Narrow" w:hAnsi="Arial Narrow"/>
          <w:b/>
          <w:sz w:val="24"/>
          <w:szCs w:val="24"/>
          <w:u w:val="single"/>
        </w:rPr>
        <w:t>Az ajánlatok</w:t>
      </w:r>
      <w:r w:rsidR="00A91D2F">
        <w:rPr>
          <w:rFonts w:ascii="Arial Narrow" w:hAnsi="Arial Narrow"/>
          <w:b/>
          <w:sz w:val="24"/>
          <w:szCs w:val="24"/>
          <w:u w:val="single"/>
        </w:rPr>
        <w:t xml:space="preserve"> feldolgozása,</w:t>
      </w:r>
      <w:r w:rsidRPr="008E2559">
        <w:rPr>
          <w:rFonts w:ascii="Arial Narrow" w:hAnsi="Arial Narrow"/>
          <w:b/>
          <w:sz w:val="24"/>
          <w:szCs w:val="24"/>
          <w:u w:val="single"/>
        </w:rPr>
        <w:t xml:space="preserve"> értékelése</w:t>
      </w:r>
    </w:p>
    <w:p w:rsidR="00DA30A7" w:rsidRPr="00DA30A7" w:rsidRDefault="00DA30A7" w:rsidP="00DA30A7">
      <w:pPr>
        <w:pStyle w:val="Listaszerbekezds"/>
        <w:spacing w:before="100" w:beforeAutospacing="1" w:after="100" w:afterAutospacing="1" w:line="240" w:lineRule="auto"/>
        <w:ind w:left="1134" w:right="91"/>
        <w:jc w:val="both"/>
        <w:rPr>
          <w:rFonts w:ascii="Arial Narrow" w:hAnsi="Arial Narrow"/>
          <w:sz w:val="24"/>
          <w:szCs w:val="24"/>
        </w:rPr>
      </w:pPr>
    </w:p>
    <w:p w:rsidR="00DB1DE6" w:rsidRPr="00ED6C41" w:rsidRDefault="008E2559" w:rsidP="005903DE">
      <w:pPr>
        <w:pStyle w:val="Listaszerbekezds"/>
        <w:numPr>
          <w:ilvl w:val="1"/>
          <w:numId w:val="20"/>
        </w:numPr>
        <w:spacing w:before="100" w:beforeAutospacing="1" w:after="100" w:afterAutospacing="1"/>
        <w:ind w:right="91"/>
        <w:jc w:val="both"/>
        <w:rPr>
          <w:rFonts w:ascii="Arial Narrow" w:hAnsi="Arial Narrow"/>
          <w:sz w:val="24"/>
          <w:szCs w:val="24"/>
        </w:rPr>
      </w:pPr>
      <w:r>
        <w:rPr>
          <w:rFonts w:ascii="Arial Narrow" w:hAnsi="Arial Narrow"/>
          <w:sz w:val="24"/>
          <w:szCs w:val="24"/>
        </w:rPr>
        <w:t>A</w:t>
      </w:r>
      <w:r w:rsidR="00DB1DE6" w:rsidRPr="00ED6C41">
        <w:rPr>
          <w:rFonts w:ascii="Arial Narrow" w:hAnsi="Arial Narrow"/>
          <w:sz w:val="24"/>
          <w:szCs w:val="24"/>
        </w:rPr>
        <w:t xml:space="preserve">z ajánlatok beérkezésének tényét, idejét, az ajánlatok számát, az ajánlattevők nevét, valamint az ajánlatok tekintetében azon főbb, számszerűsíthető adatokat, amelyek az értékelési szempontok alapján értékelésre kerülnek, javasoljuk írásban dokumentálni az ajánlatkérő részéről (pl. jegyzőkönyv, feljegyzés, vagy más írásbeli formában). </w:t>
      </w:r>
    </w:p>
    <w:p w:rsidR="00DB1DE6" w:rsidRPr="00ED6C41" w:rsidRDefault="00DB1DE6" w:rsidP="005903DE">
      <w:pPr>
        <w:pStyle w:val="Listaszerbekezds"/>
        <w:ind w:left="360" w:right="91"/>
        <w:jc w:val="both"/>
        <w:rPr>
          <w:rFonts w:ascii="Arial Narrow" w:hAnsi="Arial Narrow"/>
          <w:sz w:val="24"/>
          <w:szCs w:val="24"/>
        </w:rPr>
      </w:pPr>
    </w:p>
    <w:p w:rsidR="00DB1DE6" w:rsidRPr="00ED6C41" w:rsidRDefault="00DB1DE6" w:rsidP="005903DE">
      <w:pPr>
        <w:pStyle w:val="Listaszerbekezds"/>
        <w:numPr>
          <w:ilvl w:val="1"/>
          <w:numId w:val="20"/>
        </w:numPr>
        <w:spacing w:before="100" w:beforeAutospacing="1" w:after="100" w:afterAutospacing="1"/>
        <w:ind w:right="91"/>
        <w:jc w:val="both"/>
        <w:rPr>
          <w:rFonts w:ascii="Arial Narrow" w:hAnsi="Arial Narrow"/>
          <w:sz w:val="24"/>
          <w:szCs w:val="24"/>
        </w:rPr>
      </w:pPr>
      <w:r w:rsidRPr="00ED6C41">
        <w:rPr>
          <w:rFonts w:ascii="Arial Narrow" w:hAnsi="Arial Narrow"/>
          <w:sz w:val="24"/>
          <w:szCs w:val="24"/>
        </w:rPr>
        <w:t>Az ajánlatok összehasonlítását, kiértékelését, valamint az értékelés eredményét, a nyertes ajánlat jellemzői, és nyertes ajánlattevő személyét ajánlatkérőnek minden esetben dokumentálnia szükséges.</w:t>
      </w:r>
    </w:p>
    <w:p w:rsidR="00DB1DE6" w:rsidRPr="00ED6C41" w:rsidRDefault="00DB1DE6" w:rsidP="005903DE">
      <w:pPr>
        <w:pStyle w:val="Listaszerbekezds"/>
        <w:spacing w:after="0"/>
        <w:ind w:left="360" w:right="91"/>
        <w:jc w:val="both"/>
        <w:rPr>
          <w:rFonts w:ascii="Arial Narrow" w:hAnsi="Arial Narrow"/>
          <w:sz w:val="24"/>
          <w:szCs w:val="24"/>
        </w:rPr>
      </w:pPr>
    </w:p>
    <w:p w:rsidR="00DB1DE6" w:rsidRPr="00ED6C41" w:rsidRDefault="00DB1DE6" w:rsidP="005903DE">
      <w:pPr>
        <w:pStyle w:val="Listaszerbekezds"/>
        <w:numPr>
          <w:ilvl w:val="1"/>
          <w:numId w:val="20"/>
        </w:numPr>
        <w:spacing w:after="0"/>
        <w:ind w:right="91"/>
        <w:jc w:val="both"/>
        <w:rPr>
          <w:rFonts w:ascii="Arial Narrow" w:hAnsi="Arial Narrow"/>
          <w:sz w:val="24"/>
          <w:szCs w:val="24"/>
        </w:rPr>
      </w:pPr>
      <w:r w:rsidRPr="00DA30A7">
        <w:rPr>
          <w:rFonts w:ascii="Arial Narrow" w:hAnsi="Arial Narrow"/>
          <w:b/>
          <w:sz w:val="24"/>
          <w:szCs w:val="24"/>
        </w:rPr>
        <w:t>Mivel ezen beszerzési eljárás nem tartozik a Kbt. hatálya alá</w:t>
      </w:r>
      <w:r w:rsidRPr="00ED6C41">
        <w:rPr>
          <w:rFonts w:ascii="Arial Narrow" w:hAnsi="Arial Narrow"/>
          <w:sz w:val="24"/>
          <w:szCs w:val="24"/>
        </w:rPr>
        <w:t xml:space="preserve">, nem alapvető </w:t>
      </w:r>
      <w:r w:rsidR="00A91D2F">
        <w:rPr>
          <w:rFonts w:ascii="Arial Narrow" w:hAnsi="Arial Narrow"/>
          <w:sz w:val="24"/>
          <w:szCs w:val="24"/>
        </w:rPr>
        <w:t xml:space="preserve">követelmény </w:t>
      </w:r>
      <w:r w:rsidRPr="00ED6C41">
        <w:rPr>
          <w:rFonts w:ascii="Arial Narrow" w:hAnsi="Arial Narrow"/>
          <w:sz w:val="24"/>
          <w:szCs w:val="24"/>
        </w:rPr>
        <w:t xml:space="preserve">az ajánlatkérő felé, hogy az ajánlatokat értékelő, elbíráló személy, vagy személyek elkülönüljenek a döntéshozó személyétől, mégis </w:t>
      </w:r>
      <w:r w:rsidRPr="002D5601">
        <w:rPr>
          <w:rFonts w:ascii="Arial Narrow" w:hAnsi="Arial Narrow"/>
          <w:b/>
          <w:sz w:val="24"/>
          <w:szCs w:val="24"/>
        </w:rPr>
        <w:t>elvárás, hogy a beszerzési eljárás során</w:t>
      </w:r>
      <w:r w:rsidRPr="00ED6C41">
        <w:rPr>
          <w:rFonts w:ascii="Arial Narrow" w:hAnsi="Arial Narrow"/>
          <w:sz w:val="24"/>
          <w:szCs w:val="24"/>
        </w:rPr>
        <w:t xml:space="preserve"> – az előkészítéstől, egészen annak lezárásáig – így különösen, a kiválasztás és a döntéshozatal során is</w:t>
      </w:r>
      <w:r w:rsidR="00A91D2F">
        <w:rPr>
          <w:rFonts w:ascii="Arial Narrow" w:hAnsi="Arial Narrow"/>
          <w:sz w:val="24"/>
          <w:szCs w:val="24"/>
        </w:rPr>
        <w:t>,</w:t>
      </w:r>
      <w:r w:rsidRPr="00ED6C41">
        <w:rPr>
          <w:rFonts w:ascii="Arial Narrow" w:hAnsi="Arial Narrow"/>
          <w:sz w:val="24"/>
          <w:szCs w:val="24"/>
        </w:rPr>
        <w:t xml:space="preserve"> az </w:t>
      </w:r>
      <w:r w:rsidRPr="002D5601">
        <w:rPr>
          <w:rFonts w:ascii="Arial Narrow" w:hAnsi="Arial Narrow"/>
          <w:b/>
          <w:sz w:val="24"/>
          <w:szCs w:val="24"/>
        </w:rPr>
        <w:t>ajánlatkérő figyelembe vegye a Kbt. összeférhetetlenségre vonatkozó rendelkezésit</w:t>
      </w:r>
      <w:r w:rsidRPr="00ED6C41">
        <w:rPr>
          <w:rFonts w:ascii="Arial Narrow" w:hAnsi="Arial Narrow"/>
          <w:sz w:val="24"/>
          <w:szCs w:val="24"/>
        </w:rPr>
        <w:t xml:space="preserve">. </w:t>
      </w:r>
      <w:r w:rsidRPr="00ED6C41">
        <w:rPr>
          <w:rFonts w:ascii="Arial Narrow" w:hAnsi="Arial Narrow"/>
          <w:i/>
          <w:sz w:val="24"/>
          <w:szCs w:val="24"/>
        </w:rPr>
        <w:t>(Vagy, amennyiben az ajánlatkérő beszerzési vagy más belső szabályzata a Kbt.-</w:t>
      </w:r>
      <w:proofErr w:type="spellStart"/>
      <w:r w:rsidRPr="00ED6C41">
        <w:rPr>
          <w:rFonts w:ascii="Arial Narrow" w:hAnsi="Arial Narrow"/>
          <w:i/>
          <w:sz w:val="24"/>
          <w:szCs w:val="24"/>
        </w:rPr>
        <w:t>hez</w:t>
      </w:r>
      <w:proofErr w:type="spellEnd"/>
      <w:r w:rsidRPr="00ED6C41">
        <w:rPr>
          <w:rFonts w:ascii="Arial Narrow" w:hAnsi="Arial Narrow"/>
          <w:i/>
          <w:sz w:val="24"/>
          <w:szCs w:val="24"/>
        </w:rPr>
        <w:t xml:space="preserve"> képest szigorúbban szabályozza az összeférhetetlenséget, akkor azokat az előírásokat.)</w:t>
      </w:r>
      <w:r w:rsidRPr="00ED6C41">
        <w:rPr>
          <w:rFonts w:ascii="Arial Narrow" w:hAnsi="Arial Narrow"/>
          <w:sz w:val="24"/>
          <w:szCs w:val="24"/>
        </w:rPr>
        <w:t xml:space="preserve"> Ez azt jelenti, hogy álláspontunk szerint, a beszerzési eljárás előkészítésébe és lefolytatásába nem vonható be olyan személy az ajánlatkérő részéről, továbbá az eljárás eredménye, és a nyertes ajánlattevő kiválasztása vonatkozásában nem lehet javaslattevő, vagy nem lehet döntéshozó olyan személy, aki ezen funkciójának pártatlan és tárgyilagos gyakorlására bármely okból, így különösen gazdasági vagy más érdek, vagy az eljárásban részt vevő gazdasági szereplővel fennálló más közös érdek miatt nem képes. A közbeszerzési eljáráshoz hasonlóan tehát, az ajánlatkérőknek a Kbt. 111. § t) pont szerinti beszerzési eljárások esetében is kötelességük minden szükséges intézkedést megtenni annak érdekében, hogy elkerüljék az összeférhetetlenséget és a verseny tisztaságának sérelmét eredményező helyzetek kialakulását.</w:t>
      </w:r>
    </w:p>
    <w:p w:rsidR="00DB1DE6" w:rsidRPr="00ED6C41" w:rsidRDefault="00DB1DE6" w:rsidP="005903DE">
      <w:pPr>
        <w:pStyle w:val="Listaszerbekezds"/>
        <w:spacing w:after="0"/>
        <w:ind w:left="360" w:right="91"/>
        <w:jc w:val="both"/>
        <w:rPr>
          <w:rFonts w:ascii="Arial Narrow" w:hAnsi="Arial Narrow"/>
          <w:sz w:val="24"/>
          <w:szCs w:val="24"/>
        </w:rPr>
      </w:pPr>
    </w:p>
    <w:p w:rsidR="00DB1DE6" w:rsidRPr="002D5601" w:rsidRDefault="00DB1DE6" w:rsidP="005903DE">
      <w:pPr>
        <w:pStyle w:val="Listaszerbekezds"/>
        <w:numPr>
          <w:ilvl w:val="1"/>
          <w:numId w:val="20"/>
        </w:numPr>
        <w:spacing w:after="0"/>
        <w:ind w:right="91"/>
        <w:jc w:val="both"/>
        <w:rPr>
          <w:rFonts w:ascii="Arial Narrow" w:hAnsi="Arial Narrow"/>
          <w:sz w:val="24"/>
          <w:szCs w:val="24"/>
        </w:rPr>
      </w:pPr>
      <w:r w:rsidRPr="002D5601">
        <w:rPr>
          <w:rFonts w:ascii="Arial Narrow" w:hAnsi="Arial Narrow"/>
          <w:sz w:val="24"/>
          <w:szCs w:val="24"/>
        </w:rPr>
        <w:t xml:space="preserve">Az </w:t>
      </w:r>
      <w:r w:rsidRPr="005020AF">
        <w:rPr>
          <w:rFonts w:ascii="Arial Narrow" w:hAnsi="Arial Narrow"/>
          <w:b/>
          <w:sz w:val="24"/>
          <w:szCs w:val="24"/>
        </w:rPr>
        <w:t>ajánlat értékelését ésszerű időben kell elvégeznie ajánlatkérőnek</w:t>
      </w:r>
      <w:r w:rsidRPr="002D5601">
        <w:rPr>
          <w:rFonts w:ascii="Arial Narrow" w:hAnsi="Arial Narrow"/>
          <w:sz w:val="24"/>
          <w:szCs w:val="24"/>
        </w:rPr>
        <w:t>. Amennyiben ajánlatkérő az ajánlatkérési dokumentumban (pl. felhívás) megadta az ajánlati kötöttség határidejét (azaz pl. kérte, hogy az ajánlattevők ajánlataikat „X” napig tartsák fenn), akkor értelemszerűen az ajánlati kötöttség utolsó napjáig az ajánlatokat értékelni kell, és az eljárás eredményét is közölnie szükséges ajánlatkérőnek. Nem kizárt, hogy az ajánlatkérő felkéri az ajánlattevőket, hogy ajánlatukat további „Y” napig tartsák fenn, és ezáltal meghosszabbítja az ajánlati kötöttség időtartamát. Kérjük az ajánlatkérőt, hogy ezt írásban tegye meg, és annak eredményét dokumentálja (pl.: amikor értékeli az ajánlatokat, az erről készített jegyzőkönyvben tényként rögzíti, hogy mely ajánlattevők tartják fenn ajánlatukat, és melyek nyilatkoztak úgy, hogy nem kívánják fenntartani azt).</w:t>
      </w:r>
    </w:p>
    <w:p w:rsidR="00DB1DE6" w:rsidRPr="00ED6C41" w:rsidRDefault="00DB1DE6" w:rsidP="005903DE">
      <w:pPr>
        <w:pStyle w:val="Listaszerbekezds"/>
        <w:spacing w:after="0"/>
        <w:ind w:left="360" w:right="91"/>
        <w:jc w:val="both"/>
        <w:rPr>
          <w:rFonts w:ascii="Arial Narrow" w:hAnsi="Arial Narrow"/>
          <w:sz w:val="24"/>
          <w:szCs w:val="24"/>
        </w:rPr>
      </w:pPr>
    </w:p>
    <w:p w:rsidR="00DB1DE6" w:rsidRPr="005020AF" w:rsidRDefault="00DB1DE6" w:rsidP="005903DE">
      <w:pPr>
        <w:pStyle w:val="Listaszerbekezds"/>
        <w:numPr>
          <w:ilvl w:val="1"/>
          <w:numId w:val="20"/>
        </w:numPr>
        <w:spacing w:after="0"/>
        <w:ind w:right="91"/>
        <w:jc w:val="both"/>
        <w:rPr>
          <w:rFonts w:ascii="Arial Narrow" w:hAnsi="Arial Narrow"/>
          <w:sz w:val="24"/>
          <w:szCs w:val="24"/>
        </w:rPr>
      </w:pPr>
      <w:r w:rsidRPr="005020AF">
        <w:rPr>
          <w:rFonts w:ascii="Arial Narrow" w:hAnsi="Arial Narrow"/>
          <w:sz w:val="24"/>
          <w:szCs w:val="24"/>
        </w:rPr>
        <w:t>A beszerzési eljárás eredményét, vagy eredménytelenségét, eredményesség esetén a nyertes ajánlattevő megnevezését, a nyertes ajánlat értékelés alá eső adatait az ajánlatkérőnek írásban közölnie kell az ajánlatot tett gazdasági szereplőkkel.</w:t>
      </w:r>
    </w:p>
    <w:p w:rsidR="00DB1DE6" w:rsidRPr="00ED6C41" w:rsidRDefault="00DB1DE6" w:rsidP="005903DE">
      <w:pPr>
        <w:pStyle w:val="Listaszerbekezds"/>
        <w:spacing w:after="0"/>
        <w:rPr>
          <w:rFonts w:ascii="Arial Narrow" w:hAnsi="Arial Narrow"/>
          <w:sz w:val="24"/>
          <w:szCs w:val="24"/>
        </w:rPr>
      </w:pPr>
    </w:p>
    <w:p w:rsidR="00DB1DE6" w:rsidRPr="005020AF" w:rsidRDefault="00DB1DE6" w:rsidP="005903DE">
      <w:pPr>
        <w:pStyle w:val="Listaszerbekezds"/>
        <w:numPr>
          <w:ilvl w:val="1"/>
          <w:numId w:val="20"/>
        </w:numPr>
        <w:spacing w:after="0"/>
        <w:ind w:right="91"/>
        <w:jc w:val="both"/>
        <w:rPr>
          <w:rFonts w:ascii="Arial Narrow" w:hAnsi="Arial Narrow"/>
          <w:sz w:val="24"/>
          <w:szCs w:val="24"/>
        </w:rPr>
      </w:pPr>
      <w:r w:rsidRPr="005020AF">
        <w:rPr>
          <w:rFonts w:ascii="Arial Narrow" w:hAnsi="Arial Narrow"/>
          <w:b/>
          <w:sz w:val="24"/>
          <w:szCs w:val="24"/>
        </w:rPr>
        <w:t>A szerződést ésszerű időn belül kell megkötni a nyertes ajánlattevővel.</w:t>
      </w:r>
      <w:r w:rsidRPr="005020AF">
        <w:rPr>
          <w:rFonts w:ascii="Arial Narrow" w:hAnsi="Arial Narrow"/>
          <w:sz w:val="24"/>
          <w:szCs w:val="24"/>
        </w:rPr>
        <w:t xml:space="preserve"> Ha az ajánlatkérő ajánlati kötöttséget hosszabbított, célszerű az ajánlatok fenntartásának újabb (meghosszabbított) határidejét úgy meghatározni, hogy az ajánlatkérő abba már betervezze a szerződéskötés időigényét is. Ez nem közbeszerzési eljárás, a Kbt. vonatkozó szabályai itt nem irányadóak, ezért ajánlatkérőnek ügyelnie kell arra, hogy ha az ajánlati kötöttség időtartamán (vagy meghosszabbított időtartamán) belül bár is eredményt hirdetetett, a nyertes ajánlattevő csak akkor köteles fenntartani e határidő elteltével az ajánlatában foglaltakat, ha az ajánlatkérő írásban előzetesen ezt kérte tőle, vagy a beszerzési eljárás kiírásakor ezt egyértelműen előírta.</w:t>
      </w:r>
    </w:p>
    <w:p w:rsidR="00ED6C41" w:rsidRPr="00ED6C41" w:rsidRDefault="00ED6C41" w:rsidP="005903DE">
      <w:pPr>
        <w:rPr>
          <w:rFonts w:ascii="Arial Narrow" w:hAnsi="Arial Narrow" w:cs="Times New Roman"/>
          <w:b/>
          <w:bCs/>
          <w:color w:val="000000"/>
          <w:sz w:val="24"/>
          <w:szCs w:val="24"/>
        </w:rPr>
      </w:pPr>
      <w:r w:rsidRPr="00ED6C41">
        <w:rPr>
          <w:rFonts w:ascii="Arial Narrow" w:hAnsi="Arial Narrow"/>
          <w:b/>
          <w:bCs/>
        </w:rPr>
        <w:br w:type="page"/>
      </w:r>
    </w:p>
    <w:p w:rsidR="004C7172" w:rsidRPr="00ED6C41" w:rsidRDefault="004C7172" w:rsidP="004C7172">
      <w:pPr>
        <w:pStyle w:val="Default"/>
        <w:rPr>
          <w:rFonts w:ascii="Arial Narrow" w:hAnsi="Arial Narrow"/>
          <w:b/>
          <w:bCs/>
        </w:rPr>
      </w:pPr>
    </w:p>
    <w:p w:rsidR="00ED6C41" w:rsidRPr="008E2559" w:rsidRDefault="008E2559" w:rsidP="008E2559">
      <w:pPr>
        <w:pStyle w:val="Listaszerbekezds"/>
        <w:numPr>
          <w:ilvl w:val="0"/>
          <w:numId w:val="20"/>
        </w:numPr>
        <w:pBdr>
          <w:bottom w:val="triple" w:sz="4" w:space="1" w:color="auto"/>
        </w:pBdr>
        <w:rPr>
          <w:rFonts w:ascii="Arial Narrow" w:hAnsi="Arial Narrow"/>
          <w:b/>
          <w:sz w:val="24"/>
          <w:szCs w:val="24"/>
        </w:rPr>
      </w:pPr>
      <w:r>
        <w:rPr>
          <w:rFonts w:ascii="Arial Narrow" w:hAnsi="Arial Narrow"/>
          <w:b/>
          <w:sz w:val="24"/>
          <w:szCs w:val="24"/>
        </w:rPr>
        <w:t>A b</w:t>
      </w:r>
      <w:r w:rsidR="00ED6C41" w:rsidRPr="008E2559">
        <w:rPr>
          <w:rFonts w:ascii="Arial Narrow" w:hAnsi="Arial Narrow"/>
          <w:b/>
          <w:sz w:val="24"/>
          <w:szCs w:val="24"/>
        </w:rPr>
        <w:t xml:space="preserve">eszerzési </w:t>
      </w:r>
      <w:r>
        <w:rPr>
          <w:rFonts w:ascii="Arial Narrow" w:hAnsi="Arial Narrow"/>
          <w:b/>
          <w:sz w:val="24"/>
          <w:szCs w:val="24"/>
        </w:rPr>
        <w:t>e</w:t>
      </w:r>
      <w:r w:rsidR="00ED6C41" w:rsidRPr="008E2559">
        <w:rPr>
          <w:rFonts w:ascii="Arial Narrow" w:hAnsi="Arial Narrow"/>
          <w:b/>
          <w:sz w:val="24"/>
          <w:szCs w:val="24"/>
        </w:rPr>
        <w:t>ljárás mérföldkövei</w:t>
      </w:r>
    </w:p>
    <w:p w:rsidR="008E2559" w:rsidRDefault="008E2559" w:rsidP="008E2559">
      <w:pPr>
        <w:pStyle w:val="Listaszerbekezds"/>
        <w:rPr>
          <w:rFonts w:ascii="Arial Narrow" w:hAnsi="Arial Narrow"/>
          <w:sz w:val="24"/>
          <w:szCs w:val="24"/>
        </w:rPr>
      </w:pPr>
    </w:p>
    <w:p w:rsidR="00ED6C41" w:rsidRPr="008E2559" w:rsidRDefault="00ED6C41" w:rsidP="008E2559">
      <w:pPr>
        <w:pStyle w:val="Listaszerbekezds"/>
        <w:numPr>
          <w:ilvl w:val="1"/>
          <w:numId w:val="20"/>
        </w:numPr>
        <w:jc w:val="both"/>
        <w:rPr>
          <w:rFonts w:ascii="Arial Narrow" w:hAnsi="Arial Narrow"/>
          <w:b/>
          <w:sz w:val="24"/>
          <w:szCs w:val="24"/>
        </w:rPr>
      </w:pPr>
      <w:r w:rsidRPr="008E2559">
        <w:rPr>
          <w:rFonts w:ascii="Arial Narrow" w:hAnsi="Arial Narrow"/>
          <w:b/>
          <w:sz w:val="24"/>
          <w:szCs w:val="24"/>
        </w:rPr>
        <w:t xml:space="preserve">Igény feltérképezése, becsült érték meghatározása; </w:t>
      </w:r>
      <w:r w:rsidR="00DA0E65">
        <w:rPr>
          <w:rFonts w:ascii="Arial Narrow" w:hAnsi="Arial Narrow"/>
          <w:b/>
          <w:sz w:val="24"/>
          <w:szCs w:val="24"/>
        </w:rPr>
        <w:t xml:space="preserve">feladatleírás, szakmai </w:t>
      </w:r>
      <w:r w:rsidRPr="008E2559">
        <w:rPr>
          <w:rFonts w:ascii="Arial Narrow" w:hAnsi="Arial Narrow"/>
          <w:b/>
          <w:sz w:val="24"/>
          <w:szCs w:val="24"/>
        </w:rPr>
        <w:t>követelmény – specifikáció megfogalmazása:</w:t>
      </w:r>
    </w:p>
    <w:p w:rsidR="00ED6C41" w:rsidRPr="008E2559" w:rsidRDefault="00ED6C41" w:rsidP="008E2559">
      <w:pPr>
        <w:pStyle w:val="Listaszerbekezds"/>
        <w:numPr>
          <w:ilvl w:val="0"/>
          <w:numId w:val="7"/>
        </w:numPr>
        <w:jc w:val="both"/>
        <w:rPr>
          <w:rFonts w:ascii="Arial Narrow" w:hAnsi="Arial Narrow"/>
          <w:sz w:val="24"/>
          <w:szCs w:val="24"/>
        </w:rPr>
      </w:pPr>
      <w:r w:rsidRPr="008E2559">
        <w:rPr>
          <w:rFonts w:ascii="Arial Narrow" w:hAnsi="Arial Narrow"/>
          <w:sz w:val="24"/>
          <w:szCs w:val="24"/>
        </w:rPr>
        <w:t xml:space="preserve">A </w:t>
      </w:r>
      <w:r w:rsidRPr="008E2559">
        <w:rPr>
          <w:rFonts w:ascii="Arial Narrow" w:hAnsi="Arial Narrow"/>
          <w:sz w:val="24"/>
          <w:szCs w:val="24"/>
          <w:u w:val="single"/>
        </w:rPr>
        <w:t>becsült érték meghatározása kulcsfontosságú</w:t>
      </w:r>
      <w:r w:rsidRPr="008E2559">
        <w:rPr>
          <w:rFonts w:ascii="Arial Narrow" w:hAnsi="Arial Narrow"/>
          <w:sz w:val="24"/>
          <w:szCs w:val="24"/>
        </w:rPr>
        <w:t xml:space="preserve"> a kivételi kör alkalmazhatósága szempontjából (ugyanis a Kbt. 111. § foglalt kivételek, így a t) pontban foglalt kivételi kör is, az uniós értékhatárt el ne</w:t>
      </w:r>
      <w:r w:rsidR="008E2559">
        <w:rPr>
          <w:rFonts w:ascii="Arial Narrow" w:hAnsi="Arial Narrow"/>
          <w:sz w:val="24"/>
          <w:szCs w:val="24"/>
        </w:rPr>
        <w:t>m érő beszerzésekre vonatkozik).</w:t>
      </w:r>
      <w:r w:rsidR="00467439">
        <w:rPr>
          <w:rFonts w:ascii="Arial Narrow" w:hAnsi="Arial Narrow"/>
          <w:sz w:val="24"/>
          <w:szCs w:val="24"/>
        </w:rPr>
        <w:t xml:space="preserve"> </w:t>
      </w:r>
      <w:r w:rsidR="00467439" w:rsidRPr="00467439">
        <w:rPr>
          <w:rFonts w:ascii="Arial Narrow" w:hAnsi="Arial Narrow"/>
          <w:sz w:val="24"/>
          <w:szCs w:val="24"/>
        </w:rPr>
        <w:t xml:space="preserve">A Közbeszerzési Hatóság az egyes beszerzési tárgyak esetében alkalmazandó uniós és nemzeti értékhatárokat minden év elején közzéteszi a </w:t>
      </w:r>
      <w:r w:rsidR="00467439" w:rsidRPr="00467439">
        <w:rPr>
          <w:rFonts w:ascii="Arial Narrow" w:hAnsi="Arial Narrow"/>
          <w:b/>
          <w:bCs/>
          <w:sz w:val="24"/>
          <w:szCs w:val="24"/>
        </w:rPr>
        <w:t>honlapján</w:t>
      </w:r>
      <w:r w:rsidR="00467439" w:rsidRPr="00467439">
        <w:rPr>
          <w:rFonts w:ascii="Arial Narrow" w:hAnsi="Arial Narrow"/>
          <w:sz w:val="24"/>
          <w:szCs w:val="24"/>
        </w:rPr>
        <w:t xml:space="preserve"> - </w:t>
      </w:r>
      <w:r w:rsidR="00467439" w:rsidRPr="00467439">
        <w:rPr>
          <w:rFonts w:ascii="Arial Narrow" w:hAnsi="Arial Narrow"/>
          <w:i/>
          <w:iCs/>
          <w:sz w:val="24"/>
          <w:szCs w:val="24"/>
        </w:rPr>
        <w:t xml:space="preserve">a Hatóság Elnökének tájékoztatója a 2018. január 1-jétől irányadó közbeszerzési értékhatárokról </w:t>
      </w:r>
      <w:r w:rsidR="00467439" w:rsidRPr="00467439">
        <w:rPr>
          <w:rFonts w:ascii="Arial Narrow" w:hAnsi="Arial Narrow"/>
          <w:sz w:val="24"/>
          <w:szCs w:val="24"/>
        </w:rPr>
        <w:t>(KÉ 2018/7. szám, 2018. 01.10.)</w:t>
      </w:r>
      <w:r w:rsidR="00467439">
        <w:rPr>
          <w:rFonts w:ascii="Arial Narrow" w:hAnsi="Arial Narrow"/>
          <w:sz w:val="24"/>
          <w:szCs w:val="24"/>
        </w:rPr>
        <w:t>.</w:t>
      </w:r>
      <w:r w:rsidR="008268BC">
        <w:rPr>
          <w:rFonts w:ascii="Arial Narrow" w:hAnsi="Arial Narrow"/>
          <w:sz w:val="24"/>
          <w:szCs w:val="24"/>
        </w:rPr>
        <w:t>A becsült érték minden esetben nettó összeget jelent.</w:t>
      </w:r>
    </w:p>
    <w:p w:rsidR="00ED6C41" w:rsidRPr="008E2559" w:rsidRDefault="00ED6C41" w:rsidP="008E2559">
      <w:pPr>
        <w:pStyle w:val="Listaszerbekezds"/>
        <w:numPr>
          <w:ilvl w:val="0"/>
          <w:numId w:val="7"/>
        </w:numPr>
        <w:jc w:val="both"/>
        <w:rPr>
          <w:rFonts w:ascii="Arial Narrow" w:hAnsi="Arial Narrow"/>
          <w:sz w:val="24"/>
          <w:szCs w:val="24"/>
        </w:rPr>
      </w:pPr>
      <w:r w:rsidRPr="008E2559">
        <w:rPr>
          <w:rFonts w:ascii="Arial Narrow" w:hAnsi="Arial Narrow"/>
          <w:sz w:val="24"/>
          <w:szCs w:val="24"/>
        </w:rPr>
        <w:t>Minden esetben dokumentumokkal kell a becsült értéket alátámasztani (árajánlatkérés, internetes adatnyújtás, előzmény szerződések adatai</w:t>
      </w:r>
      <w:r w:rsidR="00A91D2F">
        <w:rPr>
          <w:rFonts w:ascii="Arial Narrow" w:hAnsi="Arial Narrow"/>
          <w:sz w:val="24"/>
          <w:szCs w:val="24"/>
        </w:rPr>
        <w:t>, stb.</w:t>
      </w:r>
      <w:r w:rsidRPr="008E2559">
        <w:rPr>
          <w:rFonts w:ascii="Arial Narrow" w:hAnsi="Arial Narrow"/>
          <w:sz w:val="24"/>
          <w:szCs w:val="24"/>
        </w:rPr>
        <w:t xml:space="preserve">). </w:t>
      </w:r>
      <w:r w:rsidRPr="00610705">
        <w:rPr>
          <w:rFonts w:ascii="Arial Narrow" w:hAnsi="Arial Narrow"/>
          <w:b/>
          <w:sz w:val="24"/>
          <w:szCs w:val="24"/>
        </w:rPr>
        <w:t>Amennyiben az ajánlati ár az eljárás során eléri vagy, meghaladja a vonatkozó uniós közbeszerzési értékhatárt, az eljárást eredménytelenné kell nyilvánítani – a szerződés nem köthető meg</w:t>
      </w:r>
      <w:r w:rsidR="00A91D2F" w:rsidRPr="00610705">
        <w:rPr>
          <w:rFonts w:ascii="Arial Narrow" w:hAnsi="Arial Narrow"/>
          <w:b/>
          <w:sz w:val="24"/>
          <w:szCs w:val="24"/>
        </w:rPr>
        <w:t>, az ajánlatkérőnek a továbbiakban a Kbt. előírásai szerint szükséges eljárnia</w:t>
      </w:r>
      <w:r w:rsidRPr="00610705">
        <w:rPr>
          <w:rFonts w:ascii="Arial Narrow" w:hAnsi="Arial Narrow"/>
          <w:b/>
          <w:sz w:val="24"/>
          <w:szCs w:val="24"/>
        </w:rPr>
        <w:t>.</w:t>
      </w:r>
      <w:r w:rsidRPr="008E2559">
        <w:rPr>
          <w:rFonts w:ascii="Arial Narrow" w:hAnsi="Arial Narrow"/>
          <w:sz w:val="24"/>
          <w:szCs w:val="24"/>
        </w:rPr>
        <w:t xml:space="preserve">   </w:t>
      </w:r>
    </w:p>
    <w:p w:rsidR="00ED6C41" w:rsidRPr="008E2559" w:rsidRDefault="00DA0E65" w:rsidP="008E2559">
      <w:pPr>
        <w:pStyle w:val="Listaszerbekezds"/>
        <w:numPr>
          <w:ilvl w:val="0"/>
          <w:numId w:val="7"/>
        </w:numPr>
        <w:jc w:val="both"/>
        <w:rPr>
          <w:rFonts w:ascii="Arial Narrow" w:hAnsi="Arial Narrow"/>
          <w:sz w:val="24"/>
          <w:szCs w:val="24"/>
        </w:rPr>
      </w:pPr>
      <w:r>
        <w:rPr>
          <w:rFonts w:ascii="Arial Narrow" w:hAnsi="Arial Narrow"/>
          <w:sz w:val="24"/>
          <w:szCs w:val="24"/>
        </w:rPr>
        <w:t>Feladatleírás</w:t>
      </w:r>
      <w:r w:rsidR="00A91D2F">
        <w:rPr>
          <w:rFonts w:ascii="Arial Narrow" w:hAnsi="Arial Narrow"/>
          <w:sz w:val="24"/>
          <w:szCs w:val="24"/>
        </w:rPr>
        <w:t xml:space="preserve"> </w:t>
      </w:r>
      <w:r w:rsidR="00292C21">
        <w:rPr>
          <w:rFonts w:ascii="Arial Narrow" w:hAnsi="Arial Narrow"/>
          <w:sz w:val="24"/>
          <w:szCs w:val="24"/>
        </w:rPr>
        <w:t xml:space="preserve">- </w:t>
      </w:r>
      <w:r w:rsidR="00A91D2F">
        <w:rPr>
          <w:rFonts w:ascii="Arial Narrow" w:hAnsi="Arial Narrow"/>
          <w:sz w:val="24"/>
          <w:szCs w:val="24"/>
        </w:rPr>
        <w:t xml:space="preserve">azaz a beszerzés tárgyát képező áru(k), vagy szolgáltatás(ok) </w:t>
      </w:r>
      <w:r w:rsidR="002C6387">
        <w:rPr>
          <w:rFonts w:ascii="Arial Narrow" w:hAnsi="Arial Narrow"/>
          <w:sz w:val="24"/>
          <w:szCs w:val="24"/>
        </w:rPr>
        <w:t>bemutatása</w:t>
      </w:r>
      <w:r w:rsidR="000321AA">
        <w:rPr>
          <w:rFonts w:ascii="Arial Narrow" w:hAnsi="Arial Narrow"/>
          <w:sz w:val="24"/>
          <w:szCs w:val="24"/>
        </w:rPr>
        <w:t xml:space="preserve">, </w:t>
      </w:r>
      <w:r w:rsidR="002C6387">
        <w:rPr>
          <w:rFonts w:ascii="Arial Narrow" w:hAnsi="Arial Narrow"/>
          <w:sz w:val="24"/>
          <w:szCs w:val="24"/>
        </w:rPr>
        <w:t xml:space="preserve">olyan részletezettséggel, amely alapján a potenciális ajánlattevők pontosan felismerik </w:t>
      </w:r>
      <w:r w:rsidR="00292C21">
        <w:rPr>
          <w:rFonts w:ascii="Arial Narrow" w:hAnsi="Arial Narrow"/>
          <w:sz w:val="24"/>
          <w:szCs w:val="24"/>
        </w:rPr>
        <w:t xml:space="preserve">és megértik </w:t>
      </w:r>
      <w:r w:rsidR="002C6387">
        <w:rPr>
          <w:rFonts w:ascii="Arial Narrow" w:hAnsi="Arial Narrow"/>
          <w:sz w:val="24"/>
          <w:szCs w:val="24"/>
        </w:rPr>
        <w:t xml:space="preserve">az ajánlatkérő beszerzési igényét, és ez alapján képesek lesznek </w:t>
      </w:r>
      <w:r w:rsidR="00292C21">
        <w:rPr>
          <w:rFonts w:ascii="Arial Narrow" w:hAnsi="Arial Narrow"/>
          <w:sz w:val="24"/>
          <w:szCs w:val="24"/>
        </w:rPr>
        <w:t xml:space="preserve">megfelelő </w:t>
      </w:r>
      <w:r w:rsidR="002C6387">
        <w:rPr>
          <w:rFonts w:ascii="Arial Narrow" w:hAnsi="Arial Narrow"/>
          <w:sz w:val="24"/>
          <w:szCs w:val="24"/>
        </w:rPr>
        <w:t>ajánlatot tenni</w:t>
      </w:r>
      <w:r w:rsidR="00292C21">
        <w:rPr>
          <w:rFonts w:ascii="Arial Narrow" w:hAnsi="Arial Narrow"/>
          <w:sz w:val="24"/>
          <w:szCs w:val="24"/>
        </w:rPr>
        <w:t xml:space="preserve"> –</w:t>
      </w:r>
      <w:r w:rsidR="00ED6C41" w:rsidRPr="008E2559">
        <w:rPr>
          <w:rFonts w:ascii="Arial Narrow" w:hAnsi="Arial Narrow"/>
          <w:sz w:val="24"/>
          <w:szCs w:val="24"/>
        </w:rPr>
        <w:t xml:space="preserve"> kulcsfontosságú, hiszen ezen </w:t>
      </w:r>
      <w:r w:rsidR="00292C21">
        <w:rPr>
          <w:rFonts w:ascii="Arial Narrow" w:hAnsi="Arial Narrow"/>
          <w:sz w:val="24"/>
          <w:szCs w:val="24"/>
        </w:rPr>
        <w:t>rész</w:t>
      </w:r>
      <w:r w:rsidR="00ED6C41" w:rsidRPr="008E2559">
        <w:rPr>
          <w:rFonts w:ascii="Arial Narrow" w:hAnsi="Arial Narrow"/>
          <w:sz w:val="24"/>
          <w:szCs w:val="24"/>
        </w:rPr>
        <w:t>dokumentum tartalmazza, hogy mit szeretn</w:t>
      </w:r>
      <w:r w:rsidR="00292C21">
        <w:rPr>
          <w:rFonts w:ascii="Arial Narrow" w:hAnsi="Arial Narrow"/>
          <w:sz w:val="24"/>
          <w:szCs w:val="24"/>
        </w:rPr>
        <w:t xml:space="preserve">e </w:t>
      </w:r>
      <w:proofErr w:type="gramStart"/>
      <w:r w:rsidR="00292C21">
        <w:rPr>
          <w:rFonts w:ascii="Arial Narrow" w:hAnsi="Arial Narrow"/>
          <w:sz w:val="24"/>
          <w:szCs w:val="24"/>
        </w:rPr>
        <w:t xml:space="preserve">ajánlatkérő </w:t>
      </w:r>
      <w:r w:rsidR="00ED6C41" w:rsidRPr="008E2559">
        <w:rPr>
          <w:rFonts w:ascii="Arial Narrow" w:hAnsi="Arial Narrow"/>
          <w:sz w:val="24"/>
          <w:szCs w:val="24"/>
        </w:rPr>
        <w:t xml:space="preserve"> beszerezni</w:t>
      </w:r>
      <w:proofErr w:type="gramEnd"/>
      <w:r w:rsidR="00ED6C41" w:rsidRPr="008E2559">
        <w:rPr>
          <w:rFonts w:ascii="Arial Narrow" w:hAnsi="Arial Narrow"/>
          <w:sz w:val="24"/>
          <w:szCs w:val="24"/>
        </w:rPr>
        <w:t xml:space="preserve">, </w:t>
      </w:r>
      <w:r w:rsidR="00292C21">
        <w:rPr>
          <w:rFonts w:ascii="Arial Narrow" w:hAnsi="Arial Narrow"/>
          <w:sz w:val="24"/>
          <w:szCs w:val="24"/>
        </w:rPr>
        <w:t xml:space="preserve">továbbá </w:t>
      </w:r>
      <w:r w:rsidR="00ED6C41" w:rsidRPr="008E2559">
        <w:rPr>
          <w:rFonts w:ascii="Arial Narrow" w:hAnsi="Arial Narrow"/>
          <w:sz w:val="24"/>
          <w:szCs w:val="24"/>
        </w:rPr>
        <w:t>mi a</w:t>
      </w:r>
      <w:r w:rsidR="00292C21">
        <w:rPr>
          <w:rFonts w:ascii="Arial Narrow" w:hAnsi="Arial Narrow"/>
          <w:sz w:val="24"/>
          <w:szCs w:val="24"/>
        </w:rPr>
        <w:t xml:space="preserve"> </w:t>
      </w:r>
      <w:r w:rsidR="00ED6C41" w:rsidRPr="008E2559">
        <w:rPr>
          <w:rFonts w:ascii="Arial Narrow" w:hAnsi="Arial Narrow"/>
          <w:sz w:val="24"/>
          <w:szCs w:val="24"/>
        </w:rPr>
        <w:t xml:space="preserve"> szakmai elvárás</w:t>
      </w:r>
      <w:r w:rsidR="00292C21">
        <w:rPr>
          <w:rFonts w:ascii="Arial Narrow" w:hAnsi="Arial Narrow"/>
          <w:sz w:val="24"/>
          <w:szCs w:val="24"/>
        </w:rPr>
        <w:t xml:space="preserve">a. </w:t>
      </w:r>
      <w:r w:rsidR="00ED6C41" w:rsidRPr="008E2559">
        <w:rPr>
          <w:rFonts w:ascii="Arial Narrow" w:hAnsi="Arial Narrow"/>
          <w:sz w:val="24"/>
          <w:szCs w:val="24"/>
        </w:rPr>
        <w:t xml:space="preserve"> </w:t>
      </w:r>
    </w:p>
    <w:p w:rsidR="00ED6C41" w:rsidRPr="008E2559" w:rsidRDefault="00ED6C41" w:rsidP="00ED6C41">
      <w:pPr>
        <w:pStyle w:val="Listaszerbekezds"/>
        <w:ind w:left="1440"/>
        <w:rPr>
          <w:rFonts w:ascii="Arial Narrow" w:hAnsi="Arial Narrow"/>
          <w:sz w:val="24"/>
          <w:szCs w:val="24"/>
        </w:rPr>
      </w:pPr>
    </w:p>
    <w:p w:rsidR="00ED6C41" w:rsidRPr="008E2559" w:rsidRDefault="00ED6C41" w:rsidP="008E2559">
      <w:pPr>
        <w:pStyle w:val="Listaszerbekezds"/>
        <w:numPr>
          <w:ilvl w:val="1"/>
          <w:numId w:val="20"/>
        </w:numPr>
        <w:rPr>
          <w:rFonts w:ascii="Arial Narrow" w:hAnsi="Arial Narrow"/>
          <w:b/>
          <w:sz w:val="24"/>
          <w:szCs w:val="24"/>
        </w:rPr>
      </w:pPr>
      <w:r w:rsidRPr="008E2559">
        <w:rPr>
          <w:rFonts w:ascii="Arial Narrow" w:hAnsi="Arial Narrow"/>
          <w:b/>
          <w:sz w:val="24"/>
          <w:szCs w:val="24"/>
        </w:rPr>
        <w:t>Eljárás lebonyolítása, ajánlattétel:</w:t>
      </w:r>
    </w:p>
    <w:p w:rsidR="00ED6C41" w:rsidRPr="008E2559" w:rsidRDefault="008E2559" w:rsidP="006304E5">
      <w:pPr>
        <w:pStyle w:val="Listaszerbekezds"/>
        <w:numPr>
          <w:ilvl w:val="0"/>
          <w:numId w:val="7"/>
        </w:numPr>
        <w:jc w:val="both"/>
        <w:rPr>
          <w:rFonts w:ascii="Arial Narrow" w:hAnsi="Arial Narrow"/>
          <w:sz w:val="24"/>
          <w:szCs w:val="24"/>
        </w:rPr>
      </w:pPr>
      <w:r>
        <w:rPr>
          <w:rFonts w:ascii="Arial Narrow" w:hAnsi="Arial Narrow"/>
          <w:sz w:val="24"/>
          <w:szCs w:val="24"/>
        </w:rPr>
        <w:t>A</w:t>
      </w:r>
      <w:r w:rsidR="00ED6C41" w:rsidRPr="008E2559">
        <w:rPr>
          <w:rFonts w:ascii="Arial Narrow" w:hAnsi="Arial Narrow"/>
          <w:sz w:val="24"/>
          <w:szCs w:val="24"/>
        </w:rPr>
        <w:t xml:space="preserve"> feladatleírás alapján azon </w:t>
      </w:r>
      <w:r w:rsidRPr="004238AF">
        <w:rPr>
          <w:rFonts w:ascii="Arial Narrow" w:hAnsi="Arial Narrow"/>
          <w:sz w:val="24"/>
          <w:szCs w:val="24"/>
          <w:u w:val="single"/>
        </w:rPr>
        <w:t>a</w:t>
      </w:r>
      <w:r w:rsidR="00ED6C41" w:rsidRPr="004238AF">
        <w:rPr>
          <w:rFonts w:ascii="Arial Narrow" w:hAnsi="Arial Narrow"/>
          <w:sz w:val="24"/>
          <w:szCs w:val="24"/>
          <w:u w:val="single"/>
        </w:rPr>
        <w:t>kkreditált foglalkoz</w:t>
      </w:r>
      <w:r w:rsidRPr="004238AF">
        <w:rPr>
          <w:rFonts w:ascii="Arial Narrow" w:hAnsi="Arial Narrow"/>
          <w:sz w:val="24"/>
          <w:szCs w:val="24"/>
          <w:u w:val="single"/>
        </w:rPr>
        <w:t xml:space="preserve">tatók </w:t>
      </w:r>
      <w:r w:rsidR="00ED6C41" w:rsidRPr="004238AF">
        <w:rPr>
          <w:rFonts w:ascii="Arial Narrow" w:hAnsi="Arial Narrow"/>
          <w:sz w:val="24"/>
          <w:szCs w:val="24"/>
          <w:u w:val="single"/>
        </w:rPr>
        <w:t>felkérése ajánlattételre</w:t>
      </w:r>
      <w:r w:rsidR="00ED6C41" w:rsidRPr="008E2559">
        <w:rPr>
          <w:rFonts w:ascii="Arial Narrow" w:hAnsi="Arial Narrow"/>
          <w:sz w:val="24"/>
          <w:szCs w:val="24"/>
        </w:rPr>
        <w:t>, akik profiljába tartozik az adott beszerzési igény; de akár nyilvánosan is meghirdethető az eljárás.</w:t>
      </w:r>
    </w:p>
    <w:p w:rsidR="00ED6C41" w:rsidRPr="008E2559" w:rsidRDefault="004238AF" w:rsidP="00262E8D">
      <w:pPr>
        <w:pStyle w:val="Listaszerbekezds"/>
        <w:numPr>
          <w:ilvl w:val="0"/>
          <w:numId w:val="7"/>
        </w:numPr>
        <w:jc w:val="both"/>
        <w:rPr>
          <w:rFonts w:ascii="Arial Narrow" w:hAnsi="Arial Narrow"/>
          <w:sz w:val="24"/>
          <w:szCs w:val="24"/>
        </w:rPr>
      </w:pPr>
      <w:r>
        <w:rPr>
          <w:rFonts w:ascii="Arial Narrow" w:hAnsi="Arial Narrow"/>
          <w:sz w:val="24"/>
          <w:szCs w:val="24"/>
        </w:rPr>
        <w:t>F</w:t>
      </w:r>
      <w:r w:rsidR="00ED6C41" w:rsidRPr="008E2559">
        <w:rPr>
          <w:rFonts w:ascii="Arial Narrow" w:hAnsi="Arial Narrow"/>
          <w:sz w:val="24"/>
          <w:szCs w:val="24"/>
        </w:rPr>
        <w:t xml:space="preserve">elhívjuk a figyelmet, hogy az ajánlattételre történő felhívásban előre jelezni szükséges, hogy az ajánlattétel során az érintett gazdasági szereplőnek írásban kell nyilatkoznia arról, hogy védett munkahelynek minősül, az ajánlattétel napján a védett foglalkoztatókkal szemben támasztott jogszabályi feltételeknek megfelel, és az általa megajánlott termék megváltozott munkaképességű személyek </w:t>
      </w:r>
      <w:r w:rsidR="00FC307E" w:rsidRPr="00FC307E">
        <w:rPr>
          <w:rFonts w:ascii="Arial Narrow" w:hAnsi="Arial Narrow"/>
          <w:sz w:val="24"/>
          <w:szCs w:val="24"/>
        </w:rPr>
        <w:t>által</w:t>
      </w:r>
      <w:r w:rsidR="00FC307E">
        <w:rPr>
          <w:rFonts w:ascii="Arial Narrow" w:hAnsi="Arial Narrow"/>
          <w:sz w:val="24"/>
          <w:szCs w:val="24"/>
        </w:rPr>
        <w:t>/</w:t>
      </w:r>
      <w:r w:rsidR="00ED6C41" w:rsidRPr="008E2559">
        <w:rPr>
          <w:rFonts w:ascii="Arial Narrow" w:hAnsi="Arial Narrow"/>
          <w:sz w:val="24"/>
          <w:szCs w:val="24"/>
        </w:rPr>
        <w:t>kerül(t) előállításra, vagy az általa nyújtani kívánt szolgáltatást – részben vagy teljes egészben – megváltozott munkaképességű személyek nyújtják.</w:t>
      </w:r>
    </w:p>
    <w:p w:rsidR="00ED6C41" w:rsidRPr="008E2559" w:rsidRDefault="00ED6C41" w:rsidP="00ED6C41">
      <w:pPr>
        <w:pStyle w:val="Listaszerbekezds"/>
        <w:numPr>
          <w:ilvl w:val="0"/>
          <w:numId w:val="7"/>
        </w:numPr>
        <w:jc w:val="both"/>
        <w:rPr>
          <w:rFonts w:ascii="Arial Narrow" w:hAnsi="Arial Narrow"/>
          <w:sz w:val="24"/>
          <w:szCs w:val="24"/>
        </w:rPr>
      </w:pPr>
      <w:r w:rsidRPr="008E2559">
        <w:rPr>
          <w:rFonts w:ascii="Arial Narrow" w:hAnsi="Arial Narrow"/>
          <w:sz w:val="24"/>
          <w:szCs w:val="24"/>
        </w:rPr>
        <w:t>A beszerzési eljárás során ügyelni kell arra, hogy ajánlatok összehasonlíthatósága azonos feltételek mellett lehetséges, ezért ha bármely feltételen módosít az ajánlatkérő arról valamennyi potenciális gazdasági szereplőt tájékoztatni szükséges.</w:t>
      </w:r>
    </w:p>
    <w:p w:rsidR="00ED6C41" w:rsidRPr="008E2559" w:rsidRDefault="00ED6C41" w:rsidP="00ED6C41">
      <w:pPr>
        <w:pStyle w:val="Listaszerbekezds"/>
        <w:ind w:left="1440"/>
        <w:jc w:val="both"/>
        <w:rPr>
          <w:rFonts w:ascii="Arial Narrow" w:hAnsi="Arial Narrow"/>
          <w:sz w:val="24"/>
          <w:szCs w:val="24"/>
        </w:rPr>
      </w:pPr>
    </w:p>
    <w:p w:rsidR="00ED6C41" w:rsidRPr="004238AF" w:rsidRDefault="00ED6C41" w:rsidP="008E2559">
      <w:pPr>
        <w:pStyle w:val="Listaszerbekezds"/>
        <w:numPr>
          <w:ilvl w:val="1"/>
          <w:numId w:val="20"/>
        </w:numPr>
        <w:rPr>
          <w:rFonts w:ascii="Arial Narrow" w:hAnsi="Arial Narrow"/>
          <w:b/>
          <w:sz w:val="24"/>
          <w:szCs w:val="24"/>
        </w:rPr>
      </w:pPr>
      <w:r w:rsidRPr="004238AF">
        <w:rPr>
          <w:rFonts w:ascii="Arial Narrow" w:hAnsi="Arial Narrow"/>
          <w:b/>
          <w:sz w:val="24"/>
          <w:szCs w:val="24"/>
        </w:rPr>
        <w:t>Ajánlatok kiértékelése:</w:t>
      </w:r>
    </w:p>
    <w:p w:rsidR="00ED6C41" w:rsidRPr="008E2559" w:rsidRDefault="00ED6C41" w:rsidP="00ED6C41">
      <w:pPr>
        <w:pStyle w:val="Listaszerbekezds"/>
        <w:numPr>
          <w:ilvl w:val="0"/>
          <w:numId w:val="7"/>
        </w:numPr>
        <w:jc w:val="both"/>
        <w:rPr>
          <w:rFonts w:ascii="Arial Narrow" w:hAnsi="Arial Narrow"/>
          <w:sz w:val="24"/>
          <w:szCs w:val="24"/>
        </w:rPr>
      </w:pPr>
      <w:r w:rsidRPr="008E2559">
        <w:rPr>
          <w:rFonts w:ascii="Arial Narrow" w:hAnsi="Arial Narrow"/>
          <w:sz w:val="24"/>
          <w:szCs w:val="24"/>
        </w:rPr>
        <w:t xml:space="preserve">Az előzetesen megfogalmazott követelmények alapján kell értékelni az ajánlatokat, </w:t>
      </w:r>
      <w:r w:rsidR="00F43EC6">
        <w:rPr>
          <w:rFonts w:ascii="Arial Narrow" w:hAnsi="Arial Narrow"/>
          <w:sz w:val="24"/>
          <w:szCs w:val="24"/>
        </w:rPr>
        <w:t>amennyiben az ajánlatkérő biztosít hiánypótlást</w:t>
      </w:r>
      <w:r w:rsidR="00FD1859">
        <w:rPr>
          <w:rFonts w:ascii="Arial Narrow" w:hAnsi="Arial Narrow"/>
          <w:sz w:val="24"/>
          <w:szCs w:val="24"/>
        </w:rPr>
        <w:t xml:space="preserve"> (javasoljuk a hiánypótlás biztosítását</w:t>
      </w:r>
      <w:r w:rsidR="009E0AA9">
        <w:rPr>
          <w:rFonts w:ascii="Arial Narrow" w:hAnsi="Arial Narrow"/>
          <w:sz w:val="24"/>
          <w:szCs w:val="24"/>
        </w:rPr>
        <w:t>) az</w:t>
      </w:r>
      <w:r w:rsidRPr="008E2559">
        <w:rPr>
          <w:rFonts w:ascii="Arial Narrow" w:hAnsi="Arial Narrow"/>
          <w:sz w:val="24"/>
          <w:szCs w:val="24"/>
        </w:rPr>
        <w:t xml:space="preserve"> esetleges hiányok pótoltathatóak</w:t>
      </w:r>
      <w:r w:rsidR="009E0AA9">
        <w:rPr>
          <w:rFonts w:ascii="Arial Narrow" w:hAnsi="Arial Narrow"/>
          <w:sz w:val="24"/>
          <w:szCs w:val="24"/>
        </w:rPr>
        <w:t>.</w:t>
      </w:r>
    </w:p>
    <w:p w:rsidR="00ED6C41" w:rsidRPr="008E2559" w:rsidRDefault="00ED6C41" w:rsidP="00ED6C41">
      <w:pPr>
        <w:pStyle w:val="Listaszerbekezds"/>
        <w:numPr>
          <w:ilvl w:val="0"/>
          <w:numId w:val="7"/>
        </w:numPr>
        <w:jc w:val="both"/>
        <w:rPr>
          <w:rFonts w:ascii="Arial Narrow" w:hAnsi="Arial Narrow"/>
          <w:sz w:val="24"/>
          <w:szCs w:val="24"/>
        </w:rPr>
      </w:pPr>
      <w:r w:rsidRPr="008E2559">
        <w:rPr>
          <w:rFonts w:ascii="Arial Narrow" w:hAnsi="Arial Narrow"/>
          <w:sz w:val="24"/>
          <w:szCs w:val="24"/>
        </w:rPr>
        <w:lastRenderedPageBreak/>
        <w:t xml:space="preserve">Amennyiben szükséges, ajánlatkérő tárgyalást tarthat (amely lehet együttes, valamennyi ajánlattevő egyidejű </w:t>
      </w:r>
      <w:r w:rsidR="00F43EC6">
        <w:rPr>
          <w:rFonts w:ascii="Arial Narrow" w:hAnsi="Arial Narrow"/>
          <w:sz w:val="24"/>
          <w:szCs w:val="24"/>
        </w:rPr>
        <w:t>részvételével</w:t>
      </w:r>
      <w:r w:rsidRPr="008E2559">
        <w:rPr>
          <w:rFonts w:ascii="Arial Narrow" w:hAnsi="Arial Narrow"/>
          <w:sz w:val="24"/>
          <w:szCs w:val="24"/>
        </w:rPr>
        <w:t xml:space="preserve"> és lehet ajánlattevőnként külön-külön lefolytatottan)</w:t>
      </w:r>
      <w:r w:rsidR="009E0AA9">
        <w:rPr>
          <w:rFonts w:ascii="Arial Narrow" w:hAnsi="Arial Narrow"/>
          <w:sz w:val="24"/>
          <w:szCs w:val="24"/>
        </w:rPr>
        <w:t>.</w:t>
      </w:r>
    </w:p>
    <w:p w:rsidR="00ED6C41" w:rsidRPr="008E2559" w:rsidRDefault="00ED6C41" w:rsidP="00ED6C41">
      <w:pPr>
        <w:pStyle w:val="Listaszerbekezds"/>
        <w:rPr>
          <w:rFonts w:ascii="Arial Narrow" w:hAnsi="Arial Narrow"/>
          <w:sz w:val="24"/>
          <w:szCs w:val="24"/>
        </w:rPr>
      </w:pPr>
    </w:p>
    <w:p w:rsidR="00ED6C41" w:rsidRPr="002234F8" w:rsidRDefault="00ED6C41" w:rsidP="008E2559">
      <w:pPr>
        <w:pStyle w:val="Listaszerbekezds"/>
        <w:numPr>
          <w:ilvl w:val="1"/>
          <w:numId w:val="20"/>
        </w:numPr>
        <w:rPr>
          <w:rFonts w:ascii="Arial Narrow" w:hAnsi="Arial Narrow"/>
          <w:b/>
          <w:sz w:val="24"/>
          <w:szCs w:val="24"/>
        </w:rPr>
      </w:pPr>
      <w:bookmarkStart w:id="2" w:name="_GoBack"/>
      <w:r w:rsidRPr="002234F8">
        <w:rPr>
          <w:rFonts w:ascii="Arial Narrow" w:hAnsi="Arial Narrow"/>
          <w:b/>
          <w:sz w:val="24"/>
          <w:szCs w:val="24"/>
        </w:rPr>
        <w:t>Forrás biztosítása:</w:t>
      </w:r>
    </w:p>
    <w:bookmarkEnd w:id="2"/>
    <w:p w:rsidR="00ED6C41" w:rsidRPr="008E2559" w:rsidRDefault="00ED6C41" w:rsidP="00ED6C41">
      <w:pPr>
        <w:pStyle w:val="Listaszerbekezds"/>
        <w:numPr>
          <w:ilvl w:val="0"/>
          <w:numId w:val="7"/>
        </w:numPr>
        <w:rPr>
          <w:rFonts w:ascii="Arial Narrow" w:hAnsi="Arial Narrow"/>
          <w:sz w:val="24"/>
          <w:szCs w:val="24"/>
        </w:rPr>
      </w:pPr>
      <w:r w:rsidRPr="008E2559">
        <w:rPr>
          <w:rFonts w:ascii="Arial Narrow" w:hAnsi="Arial Narrow"/>
          <w:sz w:val="24"/>
          <w:szCs w:val="24"/>
        </w:rPr>
        <w:t>A beszerzés fedezet</w:t>
      </w:r>
      <w:r w:rsidR="00F43EC6">
        <w:rPr>
          <w:rFonts w:ascii="Arial Narrow" w:hAnsi="Arial Narrow"/>
          <w:sz w:val="24"/>
          <w:szCs w:val="24"/>
        </w:rPr>
        <w:t>ének</w:t>
      </w:r>
      <w:r w:rsidRPr="008E2559">
        <w:rPr>
          <w:rFonts w:ascii="Arial Narrow" w:hAnsi="Arial Narrow"/>
          <w:sz w:val="24"/>
          <w:szCs w:val="24"/>
        </w:rPr>
        <w:t xml:space="preserve"> legkésőbb</w:t>
      </w:r>
      <w:r w:rsidR="00F43EC6">
        <w:rPr>
          <w:rFonts w:ascii="Arial Narrow" w:hAnsi="Arial Narrow"/>
          <w:sz w:val="24"/>
          <w:szCs w:val="24"/>
        </w:rPr>
        <w:t xml:space="preserve"> a</w:t>
      </w:r>
      <w:r w:rsidRPr="008E2559">
        <w:rPr>
          <w:rFonts w:ascii="Arial Narrow" w:hAnsi="Arial Narrow"/>
          <w:sz w:val="24"/>
          <w:szCs w:val="24"/>
        </w:rPr>
        <w:t xml:space="preserve"> szerződéskötés</w:t>
      </w:r>
      <w:r w:rsidR="00F43EC6">
        <w:rPr>
          <w:rFonts w:ascii="Arial Narrow" w:hAnsi="Arial Narrow"/>
          <w:sz w:val="24"/>
          <w:szCs w:val="24"/>
        </w:rPr>
        <w:t>ig</w:t>
      </w:r>
      <w:r w:rsidRPr="008E2559">
        <w:rPr>
          <w:rFonts w:ascii="Arial Narrow" w:hAnsi="Arial Narrow"/>
          <w:sz w:val="24"/>
          <w:szCs w:val="24"/>
        </w:rPr>
        <w:t xml:space="preserve"> rendelkezésre kell állnia. </w:t>
      </w:r>
    </w:p>
    <w:p w:rsidR="00ED6C41" w:rsidRPr="008E2559" w:rsidRDefault="00ED6C41" w:rsidP="00ED6C41">
      <w:pPr>
        <w:pStyle w:val="Listaszerbekezds"/>
        <w:rPr>
          <w:rFonts w:ascii="Arial Narrow" w:hAnsi="Arial Narrow"/>
          <w:sz w:val="24"/>
          <w:szCs w:val="24"/>
        </w:rPr>
      </w:pPr>
    </w:p>
    <w:p w:rsidR="00ED6C41" w:rsidRPr="00262E8D" w:rsidRDefault="00ED6C41" w:rsidP="008E2559">
      <w:pPr>
        <w:pStyle w:val="Listaszerbekezds"/>
        <w:numPr>
          <w:ilvl w:val="1"/>
          <w:numId w:val="20"/>
        </w:numPr>
        <w:rPr>
          <w:rFonts w:ascii="Arial Narrow" w:hAnsi="Arial Narrow"/>
          <w:b/>
          <w:sz w:val="24"/>
          <w:szCs w:val="24"/>
        </w:rPr>
      </w:pPr>
      <w:r w:rsidRPr="00262E8D">
        <w:rPr>
          <w:rFonts w:ascii="Arial Narrow" w:hAnsi="Arial Narrow"/>
          <w:b/>
          <w:sz w:val="24"/>
          <w:szCs w:val="24"/>
        </w:rPr>
        <w:t>Döntés, szerződéskötés:</w:t>
      </w:r>
    </w:p>
    <w:p w:rsidR="00ED6C41" w:rsidRPr="008E2559" w:rsidRDefault="00ED6C41" w:rsidP="00ED6C41">
      <w:pPr>
        <w:pStyle w:val="Listaszerbekezds"/>
        <w:numPr>
          <w:ilvl w:val="0"/>
          <w:numId w:val="7"/>
        </w:numPr>
        <w:jc w:val="both"/>
        <w:rPr>
          <w:rFonts w:ascii="Arial Narrow" w:hAnsi="Arial Narrow"/>
          <w:sz w:val="24"/>
          <w:szCs w:val="24"/>
        </w:rPr>
      </w:pPr>
      <w:r w:rsidRPr="008E2559">
        <w:rPr>
          <w:rFonts w:ascii="Arial Narrow" w:hAnsi="Arial Narrow"/>
          <w:sz w:val="24"/>
          <w:szCs w:val="24"/>
        </w:rPr>
        <w:t xml:space="preserve">Az eljárás lebonyolítása fontos, hogy dokumentáltan történjen. A döntést alátámasztó dokumentumokból egyértelműen kiolvasható </w:t>
      </w:r>
      <w:r w:rsidR="00F43EC6">
        <w:rPr>
          <w:rFonts w:ascii="Arial Narrow" w:hAnsi="Arial Narrow"/>
          <w:sz w:val="24"/>
          <w:szCs w:val="24"/>
        </w:rPr>
        <w:t xml:space="preserve">kell, hogy </w:t>
      </w:r>
      <w:r w:rsidRPr="008E2559">
        <w:rPr>
          <w:rFonts w:ascii="Arial Narrow" w:hAnsi="Arial Narrow"/>
          <w:sz w:val="24"/>
          <w:szCs w:val="24"/>
        </w:rPr>
        <w:t>legyen, mi alapján bírált az ajánlatkérő és mi alapján</w:t>
      </w:r>
      <w:r w:rsidR="00F43EC6">
        <w:rPr>
          <w:rFonts w:ascii="Arial Narrow" w:hAnsi="Arial Narrow"/>
          <w:sz w:val="24"/>
          <w:szCs w:val="24"/>
        </w:rPr>
        <w:t xml:space="preserve"> választotta ki nyertesként valamelyik ajánlattevőt, illetve</w:t>
      </w:r>
      <w:r w:rsidRPr="008E2559">
        <w:rPr>
          <w:rFonts w:ascii="Arial Narrow" w:hAnsi="Arial Narrow"/>
          <w:sz w:val="24"/>
          <w:szCs w:val="24"/>
        </w:rPr>
        <w:t xml:space="preserve"> minősített</w:t>
      </w:r>
      <w:r w:rsidR="00F43EC6">
        <w:rPr>
          <w:rFonts w:ascii="Arial Narrow" w:hAnsi="Arial Narrow"/>
          <w:sz w:val="24"/>
          <w:szCs w:val="24"/>
        </w:rPr>
        <w:t>e</w:t>
      </w:r>
      <w:r w:rsidRPr="008E2559">
        <w:rPr>
          <w:rFonts w:ascii="Arial Narrow" w:hAnsi="Arial Narrow"/>
          <w:sz w:val="24"/>
          <w:szCs w:val="24"/>
        </w:rPr>
        <w:t xml:space="preserve"> egyik vagy másik ajánlatot érvénytelennek, vagy kevésbé megfelelő</w:t>
      </w:r>
      <w:r w:rsidR="009E0AA9">
        <w:rPr>
          <w:rFonts w:ascii="Arial Narrow" w:hAnsi="Arial Narrow"/>
          <w:sz w:val="24"/>
          <w:szCs w:val="24"/>
        </w:rPr>
        <w:t>nek</w:t>
      </w:r>
      <w:r w:rsidRPr="008E2559">
        <w:rPr>
          <w:rFonts w:ascii="Arial Narrow" w:hAnsi="Arial Narrow"/>
          <w:sz w:val="24"/>
          <w:szCs w:val="24"/>
        </w:rPr>
        <w:t xml:space="preserve">. </w:t>
      </w:r>
    </w:p>
    <w:p w:rsidR="00ED6C41" w:rsidRPr="008E2559" w:rsidRDefault="00ED6C41" w:rsidP="00ED6C41">
      <w:pPr>
        <w:pStyle w:val="Listaszerbekezds"/>
        <w:rPr>
          <w:rFonts w:ascii="Arial Narrow" w:hAnsi="Arial Narrow"/>
          <w:sz w:val="24"/>
          <w:szCs w:val="24"/>
        </w:rPr>
      </w:pPr>
    </w:p>
    <w:p w:rsidR="00ED6C41" w:rsidRPr="00262E8D" w:rsidRDefault="00ED6C41" w:rsidP="008E2559">
      <w:pPr>
        <w:pStyle w:val="Listaszerbekezds"/>
        <w:numPr>
          <w:ilvl w:val="1"/>
          <w:numId w:val="20"/>
        </w:numPr>
        <w:rPr>
          <w:rFonts w:ascii="Arial Narrow" w:hAnsi="Arial Narrow"/>
          <w:b/>
          <w:sz w:val="24"/>
          <w:szCs w:val="24"/>
        </w:rPr>
      </w:pPr>
      <w:r w:rsidRPr="00262E8D">
        <w:rPr>
          <w:rFonts w:ascii="Arial Narrow" w:hAnsi="Arial Narrow"/>
          <w:b/>
          <w:sz w:val="24"/>
          <w:szCs w:val="24"/>
        </w:rPr>
        <w:t>Teljesítés:</w:t>
      </w:r>
    </w:p>
    <w:p w:rsidR="00ED6C41" w:rsidRPr="008E2559" w:rsidRDefault="00ED6C41" w:rsidP="00ED6C41">
      <w:pPr>
        <w:pStyle w:val="Listaszerbekezds"/>
        <w:numPr>
          <w:ilvl w:val="0"/>
          <w:numId w:val="7"/>
        </w:numPr>
        <w:jc w:val="both"/>
        <w:rPr>
          <w:rFonts w:ascii="Arial Narrow" w:hAnsi="Arial Narrow"/>
          <w:sz w:val="24"/>
          <w:szCs w:val="24"/>
        </w:rPr>
      </w:pPr>
      <w:r w:rsidRPr="008E2559">
        <w:rPr>
          <w:rFonts w:ascii="Arial Narrow" w:hAnsi="Arial Narrow"/>
          <w:sz w:val="24"/>
          <w:szCs w:val="24"/>
        </w:rPr>
        <w:t xml:space="preserve">A szerződésszerű teljesítés minden esetben követelmény, </w:t>
      </w:r>
      <w:r w:rsidR="00F43EC6">
        <w:rPr>
          <w:rFonts w:ascii="Arial Narrow" w:hAnsi="Arial Narrow"/>
          <w:sz w:val="24"/>
          <w:szCs w:val="24"/>
        </w:rPr>
        <w:t xml:space="preserve">a szerződés esetleges </w:t>
      </w:r>
      <w:r w:rsidRPr="008E2559">
        <w:rPr>
          <w:rFonts w:ascii="Arial Narrow" w:hAnsi="Arial Narrow"/>
          <w:sz w:val="24"/>
          <w:szCs w:val="24"/>
        </w:rPr>
        <w:t>módosítás</w:t>
      </w:r>
      <w:r w:rsidR="00F43EC6">
        <w:rPr>
          <w:rFonts w:ascii="Arial Narrow" w:hAnsi="Arial Narrow"/>
          <w:sz w:val="24"/>
          <w:szCs w:val="24"/>
        </w:rPr>
        <w:t>a</w:t>
      </w:r>
      <w:r w:rsidRPr="008E2559">
        <w:rPr>
          <w:rFonts w:ascii="Arial Narrow" w:hAnsi="Arial Narrow"/>
          <w:sz w:val="24"/>
          <w:szCs w:val="24"/>
        </w:rPr>
        <w:t xml:space="preserve">kor ügyelni kell arra, hogy az eredeti kiírási feltételek ne torzuljanak annyira, hogy felvetődjön esetlegesen más ajánlattevő nyertességének lehetősége. </w:t>
      </w:r>
    </w:p>
    <w:p w:rsidR="00ED6C41" w:rsidRPr="008E2559" w:rsidRDefault="00ED6C41" w:rsidP="00ED6C41">
      <w:pPr>
        <w:pStyle w:val="Listaszerbekezds"/>
        <w:numPr>
          <w:ilvl w:val="0"/>
          <w:numId w:val="7"/>
        </w:numPr>
        <w:jc w:val="both"/>
        <w:rPr>
          <w:rFonts w:ascii="Arial Narrow" w:hAnsi="Arial Narrow"/>
          <w:sz w:val="24"/>
          <w:szCs w:val="24"/>
        </w:rPr>
      </w:pPr>
      <w:r w:rsidRPr="008E2559">
        <w:rPr>
          <w:rFonts w:ascii="Arial Narrow" w:hAnsi="Arial Narrow"/>
          <w:sz w:val="24"/>
          <w:szCs w:val="24"/>
        </w:rPr>
        <w:t xml:space="preserve">A számlakifizetés alapja a teljesítésigazolás kiállítása. Teljesítés kizárólag a szerződés szerinti teljesítést követően, az ott előírt tartalommal igazolható. </w:t>
      </w:r>
    </w:p>
    <w:p w:rsidR="00A56C0E" w:rsidRPr="008E2559" w:rsidRDefault="00A56C0E">
      <w:pPr>
        <w:rPr>
          <w:rFonts w:ascii="Arial Narrow" w:hAnsi="Arial Narrow"/>
          <w:sz w:val="24"/>
          <w:szCs w:val="24"/>
        </w:rPr>
      </w:pPr>
      <w:r w:rsidRPr="008E2559">
        <w:rPr>
          <w:rFonts w:ascii="Arial Narrow" w:hAnsi="Arial Narrow"/>
          <w:sz w:val="24"/>
          <w:szCs w:val="24"/>
        </w:rPr>
        <w:br w:type="page"/>
      </w:r>
    </w:p>
    <w:p w:rsidR="00ED6C41" w:rsidRPr="00985C74" w:rsidRDefault="00985C74" w:rsidP="00985C74">
      <w:pPr>
        <w:jc w:val="center"/>
        <w:rPr>
          <w:rFonts w:ascii="Arial Narrow" w:hAnsi="Arial Narrow"/>
          <w:b/>
          <w:sz w:val="36"/>
          <w:szCs w:val="36"/>
        </w:rPr>
      </w:pPr>
      <w:r w:rsidRPr="00985C74">
        <w:rPr>
          <w:rFonts w:ascii="Arial Narrow" w:hAnsi="Arial Narrow"/>
          <w:b/>
          <w:sz w:val="36"/>
          <w:szCs w:val="36"/>
        </w:rPr>
        <w:lastRenderedPageBreak/>
        <w:t>MINTA</w:t>
      </w:r>
    </w:p>
    <w:tbl>
      <w:tblPr>
        <w:tblStyle w:val="Rcsostblzat"/>
        <w:tblW w:w="9633" w:type="dxa"/>
        <w:tblBorders>
          <w:top w:val="none" w:sz="0" w:space="0" w:color="auto"/>
          <w:left w:val="none" w:sz="0" w:space="0" w:color="auto"/>
          <w:bottom w:val="trip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8"/>
        <w:gridCol w:w="4265"/>
      </w:tblGrid>
      <w:tr w:rsidR="00A56C0E" w:rsidRPr="002A666B" w:rsidTr="008E2559">
        <w:trPr>
          <w:trHeight w:val="1940"/>
        </w:trPr>
        <w:tc>
          <w:tcPr>
            <w:tcW w:w="5368" w:type="dxa"/>
          </w:tcPr>
          <w:p w:rsidR="00A56C0E" w:rsidRPr="00870BA8" w:rsidRDefault="00A56C0E" w:rsidP="008E2559">
            <w:pPr>
              <w:spacing w:before="20" w:line="276" w:lineRule="auto"/>
              <w:rPr>
                <w:rFonts w:ascii="Arial Narrow" w:hAnsi="Arial Narrow" w:cs="Arial"/>
                <w:b/>
                <w:color w:val="auto"/>
                <w:sz w:val="24"/>
                <w:szCs w:val="24"/>
              </w:rPr>
            </w:pPr>
            <w:r w:rsidRPr="00870BA8">
              <w:rPr>
                <w:rFonts w:ascii="Arial Narrow" w:hAnsi="Arial Narrow" w:cs="Arial"/>
                <w:b/>
                <w:color w:val="auto"/>
                <w:sz w:val="24"/>
                <w:szCs w:val="24"/>
              </w:rPr>
              <w:t xml:space="preserve">Ajánlati felhívás </w:t>
            </w:r>
          </w:p>
          <w:p w:rsidR="00A56C0E" w:rsidRPr="00870BA8" w:rsidRDefault="00A56C0E" w:rsidP="008E2559">
            <w:pPr>
              <w:spacing w:before="20" w:line="276" w:lineRule="auto"/>
              <w:rPr>
                <w:rFonts w:ascii="Arial Narrow" w:hAnsi="Arial Narrow" w:cs="Arial"/>
                <w:color w:val="auto"/>
                <w:sz w:val="24"/>
                <w:szCs w:val="24"/>
              </w:rPr>
            </w:pPr>
            <w:r w:rsidRPr="00870BA8">
              <w:rPr>
                <w:rFonts w:ascii="Arial Narrow" w:hAnsi="Arial Narrow" w:cs="Arial"/>
                <w:color w:val="auto"/>
                <w:sz w:val="24"/>
                <w:szCs w:val="24"/>
              </w:rPr>
              <w:t xml:space="preserve">A </w:t>
            </w:r>
            <w:r w:rsidRPr="00870BA8">
              <w:rPr>
                <w:rFonts w:ascii="Arial Narrow" w:eastAsia="Calibri" w:hAnsi="Arial Narrow" w:cs="Arial"/>
                <w:sz w:val="24"/>
                <w:szCs w:val="24"/>
              </w:rPr>
              <w:t>közbeszerzésekről szóló 2015. évi CXLIII. törvényben (a továbbiakban</w:t>
            </w:r>
            <w:r w:rsidRPr="00870BA8">
              <w:rPr>
                <w:rFonts w:ascii="Arial Narrow" w:eastAsia="Calibri" w:hAnsi="Arial Narrow" w:cs="Arial"/>
                <w:i/>
                <w:sz w:val="24"/>
                <w:szCs w:val="24"/>
              </w:rPr>
              <w:t>:</w:t>
            </w:r>
            <w:r w:rsidRPr="00870BA8">
              <w:rPr>
                <w:rFonts w:ascii="Arial Narrow" w:eastAsia="Calibri" w:hAnsi="Arial Narrow" w:cs="Arial"/>
                <w:sz w:val="24"/>
                <w:szCs w:val="24"/>
              </w:rPr>
              <w:t xml:space="preserve"> Kbt.) 111.§ t) pont szerinti kivételi kör alkalmazásával </w:t>
            </w:r>
          </w:p>
          <w:p w:rsidR="00A56C0E" w:rsidRPr="00870BA8" w:rsidRDefault="00A56C0E" w:rsidP="008E2559">
            <w:pPr>
              <w:spacing w:before="20" w:line="276" w:lineRule="auto"/>
              <w:rPr>
                <w:rFonts w:ascii="Arial Narrow" w:hAnsi="Arial Narrow" w:cs="Arial"/>
                <w:color w:val="auto"/>
                <w:sz w:val="24"/>
                <w:szCs w:val="24"/>
              </w:rPr>
            </w:pPr>
          </w:p>
          <w:p w:rsidR="00A56C0E" w:rsidRPr="00870BA8" w:rsidRDefault="00A56C0E" w:rsidP="008E2559">
            <w:pPr>
              <w:spacing w:before="20" w:line="276" w:lineRule="auto"/>
              <w:rPr>
                <w:rFonts w:ascii="Arial Narrow" w:hAnsi="Arial Narrow" w:cs="Arial"/>
                <w:color w:val="auto"/>
                <w:sz w:val="24"/>
                <w:szCs w:val="24"/>
              </w:rPr>
            </w:pPr>
          </w:p>
        </w:tc>
        <w:tc>
          <w:tcPr>
            <w:tcW w:w="4265" w:type="dxa"/>
          </w:tcPr>
          <w:p w:rsidR="00A56C0E" w:rsidRPr="00870BA8" w:rsidRDefault="00A56C0E" w:rsidP="008E2559">
            <w:pPr>
              <w:spacing w:before="20" w:line="276" w:lineRule="auto"/>
              <w:rPr>
                <w:rFonts w:ascii="Arial Narrow" w:hAnsi="Arial Narrow" w:cs="Arial"/>
                <w:color w:val="auto"/>
                <w:sz w:val="24"/>
                <w:szCs w:val="24"/>
              </w:rPr>
            </w:pPr>
            <w:r w:rsidRPr="00870BA8">
              <w:rPr>
                <w:rFonts w:ascii="Arial Narrow" w:hAnsi="Arial Narrow" w:cs="Arial"/>
                <w:b/>
                <w:color w:val="auto"/>
                <w:sz w:val="24"/>
                <w:szCs w:val="24"/>
              </w:rPr>
              <w:t xml:space="preserve">IKTATÓSZÁM: </w:t>
            </w:r>
            <w:r w:rsidRPr="00221A36">
              <w:rPr>
                <w:rFonts w:ascii="Arial Narrow" w:hAnsi="Arial Narrow" w:cs="Arial"/>
                <w:color w:val="auto"/>
                <w:sz w:val="24"/>
                <w:szCs w:val="24"/>
              </w:rPr>
              <w:t>……</w:t>
            </w:r>
            <w:proofErr w:type="gramStart"/>
            <w:r w:rsidRPr="00221A36">
              <w:rPr>
                <w:rFonts w:ascii="Arial Narrow" w:hAnsi="Arial Narrow" w:cs="Arial"/>
                <w:color w:val="auto"/>
                <w:sz w:val="24"/>
                <w:szCs w:val="24"/>
              </w:rPr>
              <w:t>…….</w:t>
            </w:r>
            <w:proofErr w:type="gramEnd"/>
            <w:r w:rsidRPr="00221A36">
              <w:rPr>
                <w:rFonts w:ascii="Arial Narrow" w:hAnsi="Arial Narrow" w:cs="Arial"/>
                <w:color w:val="auto"/>
                <w:sz w:val="24"/>
                <w:szCs w:val="24"/>
              </w:rPr>
              <w:t>-….</w:t>
            </w:r>
            <w:r w:rsidRPr="00870BA8">
              <w:rPr>
                <w:rFonts w:ascii="Arial Narrow" w:hAnsi="Arial Narrow" w:cs="Arial"/>
                <w:color w:val="auto"/>
                <w:sz w:val="24"/>
                <w:szCs w:val="24"/>
              </w:rPr>
              <w:t xml:space="preserve"> </w:t>
            </w:r>
          </w:p>
          <w:p w:rsidR="00A56C0E" w:rsidRPr="00870BA8" w:rsidRDefault="00A56C0E" w:rsidP="008E2559">
            <w:pPr>
              <w:spacing w:before="20" w:line="276" w:lineRule="auto"/>
              <w:rPr>
                <w:rFonts w:ascii="Arial Narrow" w:hAnsi="Arial Narrow" w:cs="Arial"/>
                <w:color w:val="auto"/>
                <w:sz w:val="24"/>
                <w:szCs w:val="24"/>
              </w:rPr>
            </w:pPr>
            <w:r w:rsidRPr="00870BA8">
              <w:rPr>
                <w:rFonts w:ascii="Arial Narrow" w:hAnsi="Arial Narrow" w:cs="Arial"/>
                <w:b/>
                <w:color w:val="auto"/>
                <w:sz w:val="24"/>
                <w:szCs w:val="24"/>
              </w:rPr>
              <w:t>ÜGYINTÉZŐ:</w:t>
            </w:r>
            <w:r w:rsidRPr="00870BA8">
              <w:rPr>
                <w:rFonts w:ascii="Arial Narrow" w:hAnsi="Arial Narrow" w:cs="Arial"/>
                <w:color w:val="auto"/>
                <w:sz w:val="24"/>
                <w:szCs w:val="24"/>
              </w:rPr>
              <w:t xml:space="preserve"> ……</w:t>
            </w:r>
          </w:p>
          <w:p w:rsidR="00A56C0E" w:rsidRPr="00870BA8" w:rsidRDefault="00A56C0E" w:rsidP="008E2559">
            <w:pPr>
              <w:spacing w:before="20" w:line="276" w:lineRule="auto"/>
              <w:rPr>
                <w:rFonts w:ascii="Arial Narrow" w:hAnsi="Arial Narrow" w:cs="Arial"/>
                <w:color w:val="auto"/>
                <w:sz w:val="24"/>
                <w:szCs w:val="24"/>
              </w:rPr>
            </w:pPr>
            <w:r w:rsidRPr="00870BA8">
              <w:rPr>
                <w:rFonts w:ascii="Arial Narrow" w:hAnsi="Arial Narrow" w:cs="Arial"/>
                <w:color w:val="auto"/>
                <w:sz w:val="24"/>
                <w:szCs w:val="24"/>
              </w:rPr>
              <w:t xml:space="preserve">Tel.: </w:t>
            </w:r>
          </w:p>
          <w:p w:rsidR="00A56C0E" w:rsidRPr="00870BA8" w:rsidRDefault="00A56C0E" w:rsidP="008E2559">
            <w:pPr>
              <w:spacing w:before="20" w:line="276" w:lineRule="auto"/>
              <w:rPr>
                <w:rFonts w:ascii="Arial Narrow" w:hAnsi="Arial Narrow" w:cs="Arial"/>
                <w:color w:val="auto"/>
                <w:sz w:val="24"/>
                <w:szCs w:val="24"/>
              </w:rPr>
            </w:pPr>
            <w:r w:rsidRPr="00870BA8">
              <w:rPr>
                <w:rFonts w:ascii="Arial Narrow" w:hAnsi="Arial Narrow" w:cs="Arial"/>
                <w:color w:val="auto"/>
                <w:sz w:val="24"/>
                <w:szCs w:val="24"/>
              </w:rPr>
              <w:t xml:space="preserve">Email: </w:t>
            </w:r>
          </w:p>
          <w:p w:rsidR="00A56C0E" w:rsidRPr="00870BA8" w:rsidRDefault="00A56C0E" w:rsidP="008E2559">
            <w:pPr>
              <w:spacing w:before="20" w:line="276" w:lineRule="auto"/>
              <w:rPr>
                <w:rFonts w:ascii="Arial Narrow" w:hAnsi="Arial Narrow" w:cs="Arial"/>
                <w:color w:val="auto"/>
                <w:sz w:val="24"/>
                <w:szCs w:val="24"/>
              </w:rPr>
            </w:pPr>
            <w:r w:rsidRPr="00870BA8">
              <w:rPr>
                <w:rFonts w:ascii="Arial Narrow" w:hAnsi="Arial Narrow" w:cs="Arial"/>
                <w:b/>
                <w:color w:val="auto"/>
                <w:sz w:val="24"/>
                <w:szCs w:val="24"/>
              </w:rPr>
              <w:t>MELLÉKLET</w:t>
            </w:r>
            <w:r w:rsidRPr="00870BA8">
              <w:rPr>
                <w:rFonts w:ascii="Arial Narrow" w:hAnsi="Arial Narrow" w:cs="Arial"/>
                <w:color w:val="auto"/>
                <w:sz w:val="24"/>
                <w:szCs w:val="24"/>
              </w:rPr>
              <w:t xml:space="preserve">: </w:t>
            </w:r>
          </w:p>
          <w:p w:rsidR="00A56C0E" w:rsidRPr="00870BA8" w:rsidRDefault="00A56C0E" w:rsidP="008E2559">
            <w:pPr>
              <w:spacing w:before="20"/>
              <w:jc w:val="both"/>
              <w:rPr>
                <w:rFonts w:ascii="Arial Narrow" w:hAnsi="Arial Narrow" w:cs="Arial"/>
                <w:color w:val="auto"/>
                <w:sz w:val="24"/>
                <w:szCs w:val="24"/>
              </w:rPr>
            </w:pPr>
            <w:r w:rsidRPr="00870BA8">
              <w:rPr>
                <w:rFonts w:ascii="Arial Narrow" w:hAnsi="Arial Narrow" w:cs="Arial"/>
                <w:color w:val="auto"/>
                <w:sz w:val="24"/>
                <w:szCs w:val="24"/>
              </w:rPr>
              <w:t xml:space="preserve">1. sz. melléklet műszaki leírás; </w:t>
            </w:r>
          </w:p>
          <w:p w:rsidR="00A56C0E" w:rsidRPr="00870BA8" w:rsidRDefault="00A56C0E" w:rsidP="008E2559">
            <w:pPr>
              <w:spacing w:before="20"/>
              <w:jc w:val="both"/>
              <w:rPr>
                <w:rFonts w:ascii="Arial Narrow" w:hAnsi="Arial Narrow" w:cs="Arial"/>
                <w:color w:val="auto"/>
                <w:sz w:val="24"/>
                <w:szCs w:val="24"/>
              </w:rPr>
            </w:pPr>
            <w:r w:rsidRPr="00870BA8">
              <w:rPr>
                <w:rFonts w:ascii="Arial Narrow" w:hAnsi="Arial Narrow" w:cs="Arial"/>
                <w:color w:val="auto"/>
                <w:sz w:val="24"/>
                <w:szCs w:val="24"/>
              </w:rPr>
              <w:t xml:space="preserve">2. sz. melléklet </w:t>
            </w:r>
            <w:r w:rsidRPr="00870BA8">
              <w:rPr>
                <w:rFonts w:ascii="Arial Narrow" w:hAnsi="Arial Narrow" w:cs="Arial"/>
                <w:b/>
                <w:color w:val="auto"/>
                <w:sz w:val="24"/>
                <w:szCs w:val="24"/>
              </w:rPr>
              <w:t>ajánlattételi adatlap</w:t>
            </w:r>
            <w:r w:rsidRPr="00870BA8">
              <w:rPr>
                <w:rFonts w:ascii="Arial Narrow" w:hAnsi="Arial Narrow" w:cs="Arial"/>
                <w:color w:val="auto"/>
                <w:sz w:val="24"/>
                <w:szCs w:val="24"/>
              </w:rPr>
              <w:t>;</w:t>
            </w:r>
          </w:p>
          <w:p w:rsidR="00A56C0E" w:rsidRPr="00870BA8" w:rsidRDefault="00A56C0E" w:rsidP="008E2559">
            <w:pPr>
              <w:jc w:val="both"/>
              <w:rPr>
                <w:rFonts w:ascii="Arial Narrow" w:hAnsi="Arial Narrow" w:cs="Arial"/>
                <w:b/>
                <w:color w:val="auto"/>
                <w:sz w:val="24"/>
                <w:szCs w:val="24"/>
              </w:rPr>
            </w:pPr>
            <w:r w:rsidRPr="00870BA8">
              <w:rPr>
                <w:rFonts w:ascii="Arial Narrow" w:hAnsi="Arial Narrow" w:cs="Arial"/>
                <w:b/>
                <w:color w:val="auto"/>
                <w:sz w:val="24"/>
                <w:szCs w:val="24"/>
              </w:rPr>
              <w:t xml:space="preserve">3. sz. nyilatkozat, a védett munkahelyen, megváltozott munkaképességű személyek által előállított áruk, vagy teljesített szolgáltatások teljesítésére vonatkozóan; </w:t>
            </w:r>
          </w:p>
          <w:p w:rsidR="00A56C0E" w:rsidRPr="00870BA8" w:rsidRDefault="00A56C0E" w:rsidP="008E2559">
            <w:pPr>
              <w:spacing w:before="20"/>
              <w:jc w:val="both"/>
              <w:rPr>
                <w:rFonts w:ascii="Arial Narrow" w:hAnsi="Arial Narrow" w:cs="Arial"/>
                <w:color w:val="auto"/>
                <w:sz w:val="24"/>
                <w:szCs w:val="24"/>
              </w:rPr>
            </w:pPr>
            <w:r w:rsidRPr="00870BA8">
              <w:rPr>
                <w:rFonts w:ascii="Arial Narrow" w:hAnsi="Arial Narrow" w:cs="Arial"/>
                <w:color w:val="auto"/>
                <w:sz w:val="24"/>
                <w:szCs w:val="24"/>
              </w:rPr>
              <w:t>4. sz. melléklet átláthatósági nyilatkozat;</w:t>
            </w:r>
          </w:p>
          <w:p w:rsidR="00A56C0E" w:rsidRDefault="00A56C0E" w:rsidP="008E2559">
            <w:pPr>
              <w:spacing w:before="20"/>
              <w:jc w:val="both"/>
              <w:rPr>
                <w:rFonts w:ascii="Arial Narrow" w:hAnsi="Arial Narrow" w:cs="Arial"/>
                <w:color w:val="auto"/>
                <w:sz w:val="24"/>
                <w:szCs w:val="24"/>
              </w:rPr>
            </w:pPr>
            <w:r w:rsidRPr="00870BA8">
              <w:rPr>
                <w:rFonts w:ascii="Arial Narrow" w:hAnsi="Arial Narrow" w:cs="Arial"/>
                <w:color w:val="auto"/>
                <w:sz w:val="24"/>
                <w:szCs w:val="24"/>
              </w:rPr>
              <w:t xml:space="preserve">5. sz. </w:t>
            </w:r>
            <w:r w:rsidR="00A10861" w:rsidRPr="00870BA8">
              <w:rPr>
                <w:rFonts w:ascii="Arial Narrow" w:hAnsi="Arial Narrow" w:cs="Arial"/>
                <w:color w:val="auto"/>
                <w:sz w:val="24"/>
                <w:szCs w:val="24"/>
              </w:rPr>
              <w:t>mellék</w:t>
            </w:r>
            <w:r w:rsidR="00A10861">
              <w:rPr>
                <w:rFonts w:ascii="Arial Narrow" w:hAnsi="Arial Narrow" w:cs="Arial"/>
                <w:color w:val="auto"/>
                <w:sz w:val="24"/>
                <w:szCs w:val="24"/>
              </w:rPr>
              <w:t>let</w:t>
            </w:r>
            <w:r w:rsidR="00A10861" w:rsidRPr="00870BA8">
              <w:rPr>
                <w:rFonts w:ascii="Arial Narrow" w:hAnsi="Arial Narrow" w:cs="Arial"/>
                <w:color w:val="auto"/>
                <w:sz w:val="24"/>
                <w:szCs w:val="24"/>
              </w:rPr>
              <w:t xml:space="preserve"> </w:t>
            </w:r>
            <w:r w:rsidRPr="00870BA8">
              <w:rPr>
                <w:rFonts w:ascii="Arial Narrow" w:hAnsi="Arial Narrow" w:cs="Arial"/>
                <w:color w:val="auto"/>
                <w:sz w:val="24"/>
                <w:szCs w:val="24"/>
              </w:rPr>
              <w:t>megbízási szerződéstervezet;</w:t>
            </w:r>
          </w:p>
          <w:p w:rsidR="00912323" w:rsidRPr="00A10861" w:rsidRDefault="00912323" w:rsidP="008E2559">
            <w:pPr>
              <w:spacing w:before="20"/>
              <w:jc w:val="both"/>
              <w:rPr>
                <w:rFonts w:ascii="Arial Narrow" w:hAnsi="Arial Narrow" w:cs="Arial"/>
                <w:color w:val="auto"/>
                <w:sz w:val="24"/>
                <w:szCs w:val="24"/>
              </w:rPr>
            </w:pPr>
            <w:r w:rsidRPr="00A10861">
              <w:rPr>
                <w:rFonts w:ascii="Arial Narrow" w:hAnsi="Arial Narrow" w:cs="Arial"/>
                <w:color w:val="auto"/>
                <w:sz w:val="24"/>
                <w:szCs w:val="24"/>
              </w:rPr>
              <w:t>6. sz. melléklet</w:t>
            </w:r>
            <w:r w:rsidR="00A10861">
              <w:rPr>
                <w:rFonts w:ascii="Arial Narrow" w:hAnsi="Arial Narrow" w:cs="Arial"/>
                <w:color w:val="auto"/>
                <w:sz w:val="24"/>
                <w:szCs w:val="24"/>
              </w:rPr>
              <w:t xml:space="preserve"> </w:t>
            </w:r>
            <w:r w:rsidRPr="00A10861">
              <w:rPr>
                <w:rFonts w:ascii="Arial Narrow" w:hAnsi="Arial Narrow" w:cs="Arial"/>
                <w:color w:val="auto"/>
                <w:sz w:val="24"/>
                <w:szCs w:val="24"/>
              </w:rPr>
              <w:t>teljesítés igazolás</w:t>
            </w:r>
            <w:r w:rsidR="00A10861">
              <w:rPr>
                <w:rFonts w:ascii="Arial Narrow" w:hAnsi="Arial Narrow" w:cs="Arial"/>
                <w:color w:val="auto"/>
                <w:sz w:val="24"/>
                <w:szCs w:val="24"/>
              </w:rPr>
              <w:t>;</w:t>
            </w:r>
          </w:p>
          <w:p w:rsidR="00912323" w:rsidRPr="00A10861" w:rsidRDefault="00912323" w:rsidP="008E2559">
            <w:pPr>
              <w:spacing w:before="20"/>
              <w:jc w:val="both"/>
              <w:rPr>
                <w:rFonts w:ascii="Arial Narrow" w:hAnsi="Arial Narrow" w:cs="Arial"/>
                <w:color w:val="auto"/>
                <w:sz w:val="24"/>
                <w:szCs w:val="24"/>
              </w:rPr>
            </w:pPr>
            <w:r w:rsidRPr="00A10861">
              <w:rPr>
                <w:rFonts w:ascii="Arial Narrow" w:hAnsi="Arial Narrow" w:cs="Arial"/>
                <w:color w:val="auto"/>
                <w:sz w:val="24"/>
                <w:szCs w:val="24"/>
              </w:rPr>
              <w:t>7. sz. melléklet egyedi megrendelő minta</w:t>
            </w:r>
            <w:r w:rsidR="00A10861">
              <w:rPr>
                <w:rFonts w:ascii="Arial Narrow" w:hAnsi="Arial Narrow" w:cs="Arial"/>
                <w:color w:val="auto"/>
                <w:sz w:val="24"/>
                <w:szCs w:val="24"/>
              </w:rPr>
              <w:t>;</w:t>
            </w:r>
          </w:p>
          <w:p w:rsidR="00A56C0E" w:rsidRPr="00870BA8" w:rsidRDefault="00A56C0E" w:rsidP="008E2559">
            <w:pPr>
              <w:spacing w:before="20" w:line="276" w:lineRule="auto"/>
              <w:rPr>
                <w:rFonts w:ascii="Arial Narrow" w:hAnsi="Arial Narrow" w:cs="Arial"/>
                <w:sz w:val="24"/>
                <w:szCs w:val="24"/>
              </w:rPr>
            </w:pPr>
          </w:p>
        </w:tc>
      </w:tr>
    </w:tbl>
    <w:p w:rsidR="00A56C0E" w:rsidRDefault="00A56C0E" w:rsidP="00A56C0E">
      <w:pPr>
        <w:pStyle w:val="Cm1"/>
        <w:spacing w:after="200" w:line="276" w:lineRule="auto"/>
        <w:rPr>
          <w:rFonts w:ascii="Arial Narrow" w:hAnsi="Arial Narrow" w:cs="Times New Roman"/>
          <w:color w:val="auto"/>
          <w:sz w:val="24"/>
          <w:lang w:val="hu-HU"/>
        </w:rPr>
      </w:pPr>
    </w:p>
    <w:p w:rsidR="00A56C0E" w:rsidRPr="00870BA8" w:rsidRDefault="00A56C0E" w:rsidP="00A56C0E">
      <w:pPr>
        <w:pStyle w:val="Cm1"/>
        <w:spacing w:after="200" w:line="276" w:lineRule="auto"/>
        <w:rPr>
          <w:rFonts w:ascii="Arial Narrow" w:hAnsi="Arial Narrow" w:cs="Times New Roman"/>
          <w:color w:val="auto"/>
          <w:sz w:val="24"/>
          <w:lang w:val="hu-HU"/>
        </w:rPr>
      </w:pPr>
      <w:r w:rsidRPr="00870BA8">
        <w:rPr>
          <w:rFonts w:ascii="Arial Narrow" w:hAnsi="Arial Narrow" w:cs="Times New Roman"/>
          <w:color w:val="auto"/>
          <w:sz w:val="24"/>
          <w:lang w:val="hu-HU"/>
        </w:rPr>
        <w:t>Tisztelt Ajánlattevő!</w:t>
      </w:r>
    </w:p>
    <w:p w:rsidR="00A56C0E" w:rsidRPr="00870BA8" w:rsidRDefault="00A56C0E" w:rsidP="00A56C0E">
      <w:pPr>
        <w:spacing w:after="0" w:line="240" w:lineRule="auto"/>
        <w:jc w:val="both"/>
        <w:rPr>
          <w:rFonts w:ascii="Arial Narrow" w:hAnsi="Arial Narrow" w:cs="Times New Roman"/>
          <w:color w:val="auto"/>
          <w:sz w:val="24"/>
          <w:szCs w:val="24"/>
        </w:rPr>
      </w:pPr>
      <w:r w:rsidRPr="00870BA8">
        <w:rPr>
          <w:rFonts w:ascii="Arial Narrow" w:hAnsi="Arial Narrow" w:cs="Times New Roman"/>
          <w:color w:val="auto"/>
          <w:sz w:val="24"/>
          <w:szCs w:val="24"/>
        </w:rPr>
        <w:t>A(z)…</w:t>
      </w:r>
      <w:proofErr w:type="gramStart"/>
      <w:r w:rsidRPr="00870BA8">
        <w:rPr>
          <w:rFonts w:ascii="Arial Narrow" w:hAnsi="Arial Narrow" w:cs="Times New Roman"/>
          <w:color w:val="auto"/>
          <w:sz w:val="24"/>
          <w:szCs w:val="24"/>
        </w:rPr>
        <w:t>…( cégnév</w:t>
      </w:r>
      <w:proofErr w:type="gramEnd"/>
      <w:r w:rsidRPr="00870BA8">
        <w:rPr>
          <w:rFonts w:ascii="Arial Narrow" w:hAnsi="Arial Narrow" w:cs="Times New Roman"/>
          <w:color w:val="auto"/>
          <w:sz w:val="24"/>
          <w:szCs w:val="24"/>
        </w:rPr>
        <w:t xml:space="preserve"> ) ……….. tárgyban beszerzési eljárás lefolytatását kezdeményezi.</w:t>
      </w:r>
    </w:p>
    <w:p w:rsidR="00A56C0E" w:rsidRPr="00870BA8" w:rsidRDefault="00A56C0E" w:rsidP="00A56C0E">
      <w:pPr>
        <w:spacing w:after="0" w:line="240" w:lineRule="auto"/>
        <w:jc w:val="both"/>
        <w:rPr>
          <w:rFonts w:ascii="Arial Narrow" w:hAnsi="Arial Narrow" w:cs="Times New Roman"/>
          <w:sz w:val="24"/>
          <w:szCs w:val="24"/>
        </w:rPr>
      </w:pPr>
      <w:r w:rsidRPr="00870BA8">
        <w:rPr>
          <w:rFonts w:ascii="Arial Narrow" w:hAnsi="Arial Narrow" w:cs="Times New Roman"/>
          <w:color w:val="auto"/>
          <w:sz w:val="24"/>
          <w:szCs w:val="24"/>
        </w:rPr>
        <w:t>A szolgáltatás/áru/építési beruházás</w:t>
      </w:r>
      <w:r w:rsidRPr="00870BA8">
        <w:rPr>
          <w:rStyle w:val="Lbjegyzet-hivatkozs"/>
          <w:rFonts w:ascii="Arial Narrow" w:hAnsi="Arial Narrow" w:cs="Times New Roman"/>
          <w:color w:val="auto"/>
          <w:sz w:val="24"/>
          <w:szCs w:val="24"/>
        </w:rPr>
        <w:footnoteReference w:id="1"/>
      </w:r>
      <w:r w:rsidRPr="00870BA8">
        <w:rPr>
          <w:rFonts w:ascii="Arial Narrow" w:hAnsi="Arial Narrow" w:cs="Times New Roman"/>
          <w:color w:val="auto"/>
          <w:sz w:val="24"/>
          <w:szCs w:val="24"/>
        </w:rPr>
        <w:t xml:space="preserve"> becsült értéke alapján a beszerzés a közbeszerzésekről</w:t>
      </w:r>
      <w:r w:rsidRPr="00870BA8">
        <w:rPr>
          <w:rFonts w:ascii="Arial Narrow" w:hAnsi="Arial Narrow" w:cs="Times New Roman"/>
          <w:b/>
          <w:bCs/>
          <w:sz w:val="24"/>
          <w:szCs w:val="24"/>
        </w:rPr>
        <w:t xml:space="preserve"> szóló 2015. évi CXLIII. </w:t>
      </w:r>
      <w:proofErr w:type="gramStart"/>
      <w:r w:rsidRPr="00870BA8">
        <w:rPr>
          <w:rFonts w:ascii="Arial Narrow" w:hAnsi="Arial Narrow" w:cs="Times New Roman"/>
          <w:b/>
          <w:bCs/>
          <w:sz w:val="24"/>
          <w:szCs w:val="24"/>
        </w:rPr>
        <w:t xml:space="preserve">törvény </w:t>
      </w:r>
      <w:r w:rsidRPr="00870BA8">
        <w:rPr>
          <w:rFonts w:ascii="Arial Narrow" w:hAnsi="Arial Narrow" w:cs="Times New Roman"/>
          <w:sz w:val="24"/>
          <w:szCs w:val="24"/>
        </w:rPr>
        <w:t xml:space="preserve"> (</w:t>
      </w:r>
      <w:proofErr w:type="gramEnd"/>
      <w:r w:rsidRPr="00870BA8">
        <w:rPr>
          <w:rFonts w:ascii="Arial Narrow" w:hAnsi="Arial Narrow" w:cs="Times New Roman"/>
          <w:sz w:val="24"/>
          <w:szCs w:val="24"/>
        </w:rPr>
        <w:t xml:space="preserve">a továbbiakban: Kbt.) kivételi körébe tartozik,  tekintettel arra, hogy a Kbt. 111.§ t) pont alapján </w:t>
      </w:r>
      <w:r w:rsidRPr="00870BA8">
        <w:rPr>
          <w:rFonts w:ascii="Arial Narrow" w:hAnsi="Arial Narrow" w:cs="Times New Roman"/>
          <w:b/>
          <w:bCs/>
          <w:sz w:val="24"/>
          <w:szCs w:val="24"/>
        </w:rPr>
        <w:t xml:space="preserve">nem kell alkalmazni a törvényt, </w:t>
      </w:r>
      <w:r w:rsidRPr="00870BA8">
        <w:rPr>
          <w:rFonts w:ascii="Arial Narrow" w:hAnsi="Arial Narrow" w:cs="Times New Roman"/>
          <w:sz w:val="24"/>
          <w:szCs w:val="24"/>
        </w:rPr>
        <w:t xml:space="preserve">az uniós értékhatárt el nem érő olyan beszerzéseknél, amely a </w:t>
      </w:r>
      <w:r w:rsidRPr="00870BA8">
        <w:rPr>
          <w:rFonts w:ascii="Arial Narrow" w:hAnsi="Arial Narrow" w:cs="Times New Roman"/>
          <w:b/>
          <w:bCs/>
          <w:sz w:val="24"/>
          <w:szCs w:val="24"/>
        </w:rPr>
        <w:t>védett munkahelyen</w:t>
      </w:r>
      <w:r w:rsidRPr="00870BA8">
        <w:rPr>
          <w:rFonts w:ascii="Arial Narrow" w:hAnsi="Arial Narrow" w:cs="Times New Roman"/>
          <w:sz w:val="24"/>
          <w:szCs w:val="24"/>
        </w:rPr>
        <w:t>, megváltozott munkaképességű személyek által előállított áruk, vagy teljesített szolgáltatások beszerzésére irányul.</w:t>
      </w:r>
    </w:p>
    <w:p w:rsidR="00A56C0E" w:rsidRPr="00870BA8" w:rsidRDefault="00A56C0E" w:rsidP="00A56C0E">
      <w:pPr>
        <w:spacing w:after="0" w:line="240" w:lineRule="auto"/>
        <w:jc w:val="both"/>
        <w:rPr>
          <w:rFonts w:ascii="Arial Narrow" w:hAnsi="Arial Narrow" w:cs="Times New Roman"/>
          <w:color w:val="auto"/>
          <w:sz w:val="24"/>
          <w:szCs w:val="24"/>
        </w:rPr>
      </w:pPr>
    </w:p>
    <w:p w:rsidR="00A56C0E" w:rsidRPr="00870BA8" w:rsidRDefault="00A56C0E" w:rsidP="00A56C0E">
      <w:pPr>
        <w:spacing w:after="0" w:line="240" w:lineRule="auto"/>
        <w:jc w:val="both"/>
        <w:rPr>
          <w:rFonts w:ascii="Arial Narrow" w:hAnsi="Arial Narrow" w:cs="Times New Roman"/>
          <w:sz w:val="24"/>
          <w:szCs w:val="24"/>
        </w:rPr>
      </w:pPr>
      <w:r w:rsidRPr="00870BA8">
        <w:rPr>
          <w:rFonts w:ascii="Arial Narrow" w:hAnsi="Arial Narrow" w:cs="Times New Roman"/>
          <w:color w:val="auto"/>
          <w:sz w:val="24"/>
          <w:szCs w:val="24"/>
        </w:rPr>
        <w:t xml:space="preserve">Jelen beszerzés, </w:t>
      </w:r>
      <w:r w:rsidRPr="00870BA8">
        <w:rPr>
          <w:rFonts w:ascii="Arial Narrow" w:hAnsi="Arial Narrow" w:cs="Times New Roman"/>
          <w:sz w:val="24"/>
          <w:szCs w:val="24"/>
        </w:rPr>
        <w:t xml:space="preserve">a </w:t>
      </w:r>
      <w:r w:rsidRPr="00870BA8">
        <w:rPr>
          <w:rFonts w:ascii="Arial Narrow" w:hAnsi="Arial Narrow" w:cs="Times New Roman"/>
          <w:b/>
          <w:bCs/>
          <w:sz w:val="24"/>
          <w:szCs w:val="24"/>
        </w:rPr>
        <w:t>védett munkahelyen</w:t>
      </w:r>
      <w:r w:rsidRPr="00870BA8">
        <w:rPr>
          <w:rFonts w:ascii="Arial Narrow" w:hAnsi="Arial Narrow" w:cs="Times New Roman"/>
          <w:sz w:val="24"/>
          <w:szCs w:val="24"/>
        </w:rPr>
        <w:t>, megváltozott munkaképességű személyek által előállított áruk, vagy teljesített szolgáltatások beszerzésére irányul. Ajánlattételre</w:t>
      </w:r>
      <w:r>
        <w:rPr>
          <w:rFonts w:ascii="Arial Narrow" w:hAnsi="Arial Narrow" w:cs="Times New Roman"/>
          <w:sz w:val="24"/>
          <w:szCs w:val="24"/>
        </w:rPr>
        <w:t xml:space="preserve">, </w:t>
      </w:r>
      <w:r w:rsidRPr="00870BA8">
        <w:rPr>
          <w:rFonts w:ascii="Arial Narrow" w:hAnsi="Arial Narrow" w:cs="Times New Roman"/>
          <w:sz w:val="24"/>
          <w:szCs w:val="24"/>
        </w:rPr>
        <w:t>nyilvántartott akkreditált munkáltatók kerülnek felkérésre, ajánlatot tevő gazdasági szereplők kötelesek nyilatkozni arról, hogy nyertességük esetén a teljesítést megváltozott munkaképességű személyek végzik.</w:t>
      </w:r>
    </w:p>
    <w:p w:rsidR="00A56C0E" w:rsidRPr="00870BA8" w:rsidRDefault="00A56C0E" w:rsidP="00A56C0E">
      <w:pPr>
        <w:spacing w:after="0" w:line="240" w:lineRule="auto"/>
        <w:jc w:val="both"/>
        <w:rPr>
          <w:rFonts w:ascii="Arial Narrow" w:hAnsi="Arial Narrow" w:cs="Times New Roman"/>
          <w:color w:val="auto"/>
          <w:sz w:val="24"/>
          <w:szCs w:val="24"/>
        </w:rPr>
      </w:pPr>
    </w:p>
    <w:p w:rsidR="00A56C0E" w:rsidRPr="00870BA8" w:rsidRDefault="00A56C0E" w:rsidP="00A56C0E">
      <w:pPr>
        <w:spacing w:line="240" w:lineRule="auto"/>
        <w:jc w:val="both"/>
        <w:rPr>
          <w:rFonts w:ascii="Arial Narrow" w:hAnsi="Arial Narrow" w:cs="Times New Roman"/>
          <w:color w:val="auto"/>
          <w:sz w:val="24"/>
          <w:szCs w:val="24"/>
        </w:rPr>
      </w:pPr>
      <w:r w:rsidRPr="00870BA8">
        <w:rPr>
          <w:rFonts w:ascii="Arial Narrow" w:hAnsi="Arial Narrow" w:cs="Times New Roman"/>
          <w:color w:val="auto"/>
          <w:sz w:val="24"/>
          <w:szCs w:val="24"/>
        </w:rPr>
        <w:t xml:space="preserve">A ……. ( cégnév )  </w:t>
      </w:r>
      <w:r w:rsidRPr="00870BA8">
        <w:rPr>
          <w:rFonts w:ascii="Arial Narrow" w:hAnsi="Arial Narrow" w:cs="Times New Roman"/>
          <w:b/>
          <w:color w:val="auto"/>
          <w:sz w:val="24"/>
          <w:szCs w:val="24"/>
        </w:rPr>
        <w:t>Ajánlatkérő</w:t>
      </w:r>
      <w:r w:rsidRPr="00870BA8">
        <w:rPr>
          <w:rFonts w:ascii="Arial Narrow" w:hAnsi="Arial Narrow" w:cs="Times New Roman"/>
          <w:color w:val="auto"/>
          <w:sz w:val="24"/>
          <w:szCs w:val="24"/>
        </w:rPr>
        <w:t xml:space="preserve"> ezúton kéri fel ajánlattételre a </w:t>
      </w:r>
      <w:r w:rsidRPr="00870BA8">
        <w:rPr>
          <w:rFonts w:ascii="Arial Narrow" w:hAnsi="Arial Narrow" w:cs="Times New Roman"/>
          <w:b/>
          <w:color w:val="auto"/>
          <w:sz w:val="24"/>
          <w:szCs w:val="24"/>
        </w:rPr>
        <w:t>Tisztelt Ajánlattevőt</w:t>
      </w:r>
      <w:r w:rsidRPr="00870BA8">
        <w:rPr>
          <w:rFonts w:ascii="Arial Narrow" w:hAnsi="Arial Narrow" w:cs="Times New Roman"/>
          <w:color w:val="auto"/>
          <w:sz w:val="24"/>
          <w:szCs w:val="24"/>
        </w:rPr>
        <w:t xml:space="preserve"> (a továbbiakban: </w:t>
      </w:r>
      <w:r w:rsidRPr="00870BA8">
        <w:rPr>
          <w:rFonts w:ascii="Arial Narrow" w:hAnsi="Arial Narrow" w:cs="Times New Roman"/>
          <w:b/>
          <w:color w:val="auto"/>
          <w:sz w:val="24"/>
          <w:szCs w:val="24"/>
        </w:rPr>
        <w:t>Ajánlattevő</w:t>
      </w:r>
      <w:r w:rsidRPr="00870BA8">
        <w:rPr>
          <w:rFonts w:ascii="Arial Narrow" w:hAnsi="Arial Narrow" w:cs="Times New Roman"/>
          <w:color w:val="auto"/>
          <w:sz w:val="24"/>
          <w:szCs w:val="24"/>
        </w:rPr>
        <w:t>) – a jelen ajánlattételi felhívásban meghatározottak szerint, és az abban foglalt feltételek figyelembevételével – a fentiekben hivatkozott tárgyú beszerzési eljárásban.</w:t>
      </w:r>
    </w:p>
    <w:p w:rsidR="00A56C0E" w:rsidRPr="00870BA8" w:rsidRDefault="00A56C0E" w:rsidP="00A56C0E">
      <w:pPr>
        <w:pStyle w:val="Listaszerbekezds"/>
        <w:numPr>
          <w:ilvl w:val="0"/>
          <w:numId w:val="8"/>
        </w:numPr>
        <w:spacing w:before="120" w:after="120" w:line="240" w:lineRule="auto"/>
        <w:ind w:left="567" w:hanging="567"/>
        <w:contextualSpacing w:val="0"/>
        <w:jc w:val="both"/>
        <w:rPr>
          <w:rFonts w:ascii="Arial Narrow" w:hAnsi="Arial Narrow" w:cs="Times New Roman"/>
          <w:b/>
          <w:color w:val="auto"/>
          <w:sz w:val="24"/>
          <w:szCs w:val="24"/>
        </w:rPr>
      </w:pPr>
      <w:r w:rsidRPr="00870BA8">
        <w:rPr>
          <w:rFonts w:ascii="Arial Narrow" w:hAnsi="Arial Narrow" w:cs="Times New Roman"/>
          <w:b/>
          <w:color w:val="auto"/>
          <w:sz w:val="24"/>
          <w:szCs w:val="24"/>
        </w:rPr>
        <w:t>Az Ajánlatkérő neve, címe, telefonszáma, e-mail címe:</w:t>
      </w:r>
    </w:p>
    <w:p w:rsidR="00A56C0E" w:rsidRPr="00870BA8" w:rsidRDefault="00A56C0E" w:rsidP="00A56C0E">
      <w:pPr>
        <w:pStyle w:val="Listaszerbekezds"/>
        <w:spacing w:before="120" w:after="120" w:line="240" w:lineRule="auto"/>
        <w:ind w:left="567"/>
        <w:contextualSpacing w:val="0"/>
        <w:jc w:val="both"/>
        <w:rPr>
          <w:rFonts w:ascii="Arial Narrow" w:hAnsi="Arial Narrow" w:cs="Times New Roman"/>
          <w:b/>
          <w:color w:val="auto"/>
          <w:sz w:val="24"/>
          <w:szCs w:val="24"/>
        </w:rPr>
      </w:pPr>
      <w:r w:rsidRPr="00870BA8">
        <w:rPr>
          <w:rFonts w:ascii="Arial Narrow" w:hAnsi="Arial Narrow" w:cs="Times New Roman"/>
          <w:b/>
          <w:color w:val="auto"/>
          <w:sz w:val="24"/>
          <w:szCs w:val="24"/>
        </w:rPr>
        <w:t>Cégnév:</w:t>
      </w:r>
    </w:p>
    <w:p w:rsidR="00A56C0E" w:rsidRPr="00870BA8" w:rsidRDefault="00A56C0E" w:rsidP="00A56C0E">
      <w:pPr>
        <w:pStyle w:val="Listaszerbekezds"/>
        <w:spacing w:before="120" w:after="120" w:line="240" w:lineRule="auto"/>
        <w:ind w:left="567"/>
        <w:contextualSpacing w:val="0"/>
        <w:jc w:val="both"/>
        <w:rPr>
          <w:rFonts w:ascii="Arial Narrow" w:hAnsi="Arial Narrow" w:cs="Times New Roman"/>
          <w:color w:val="auto"/>
          <w:sz w:val="24"/>
          <w:szCs w:val="24"/>
        </w:rPr>
      </w:pPr>
      <w:r w:rsidRPr="00870BA8">
        <w:rPr>
          <w:rFonts w:ascii="Arial Narrow" w:hAnsi="Arial Narrow" w:cs="Times New Roman"/>
          <w:color w:val="auto"/>
          <w:sz w:val="24"/>
          <w:szCs w:val="24"/>
        </w:rPr>
        <w:t xml:space="preserve">Székhely: </w:t>
      </w:r>
    </w:p>
    <w:p w:rsidR="00A56C0E" w:rsidRPr="00870BA8" w:rsidRDefault="00A56C0E" w:rsidP="00A56C0E">
      <w:pPr>
        <w:pStyle w:val="Listaszerbekezds"/>
        <w:spacing w:before="120" w:after="120" w:line="240" w:lineRule="auto"/>
        <w:ind w:left="567"/>
        <w:contextualSpacing w:val="0"/>
        <w:jc w:val="both"/>
        <w:rPr>
          <w:rFonts w:ascii="Arial Narrow" w:hAnsi="Arial Narrow" w:cs="Times New Roman"/>
          <w:color w:val="auto"/>
          <w:sz w:val="24"/>
          <w:szCs w:val="24"/>
        </w:rPr>
      </w:pPr>
      <w:r w:rsidRPr="00870BA8">
        <w:rPr>
          <w:rFonts w:ascii="Arial Narrow" w:hAnsi="Arial Narrow" w:cs="Times New Roman"/>
          <w:color w:val="auto"/>
          <w:sz w:val="24"/>
          <w:szCs w:val="24"/>
        </w:rPr>
        <w:t xml:space="preserve">Levelezési cím: </w:t>
      </w:r>
    </w:p>
    <w:p w:rsidR="00A56C0E" w:rsidRPr="00870BA8" w:rsidRDefault="00A56C0E" w:rsidP="00A56C0E">
      <w:pPr>
        <w:pStyle w:val="Listaszerbekezds"/>
        <w:spacing w:before="120" w:after="120" w:line="240" w:lineRule="auto"/>
        <w:ind w:left="567"/>
        <w:contextualSpacing w:val="0"/>
        <w:jc w:val="both"/>
        <w:rPr>
          <w:rFonts w:ascii="Arial Narrow" w:hAnsi="Arial Narrow" w:cs="Times New Roman"/>
          <w:color w:val="auto"/>
          <w:sz w:val="24"/>
          <w:szCs w:val="24"/>
        </w:rPr>
      </w:pPr>
      <w:r w:rsidRPr="00870BA8">
        <w:rPr>
          <w:rFonts w:ascii="Arial Narrow" w:hAnsi="Arial Narrow" w:cs="Times New Roman"/>
          <w:color w:val="auto"/>
          <w:sz w:val="24"/>
          <w:szCs w:val="24"/>
        </w:rPr>
        <w:t xml:space="preserve">Telefonszám:  </w:t>
      </w:r>
    </w:p>
    <w:p w:rsidR="00A56C0E" w:rsidRPr="00870BA8" w:rsidRDefault="00A56C0E" w:rsidP="00A56C0E">
      <w:pPr>
        <w:pStyle w:val="Listaszerbekezds"/>
        <w:spacing w:before="120" w:after="120"/>
        <w:ind w:left="567"/>
        <w:contextualSpacing w:val="0"/>
        <w:jc w:val="both"/>
        <w:rPr>
          <w:rFonts w:ascii="Arial Narrow" w:hAnsi="Arial Narrow" w:cs="Times New Roman"/>
          <w:b/>
          <w:color w:val="auto"/>
          <w:sz w:val="24"/>
          <w:szCs w:val="24"/>
        </w:rPr>
      </w:pPr>
      <w:r w:rsidRPr="00870BA8">
        <w:rPr>
          <w:rFonts w:ascii="Arial Narrow" w:hAnsi="Arial Narrow" w:cs="Times New Roman"/>
          <w:color w:val="auto"/>
          <w:sz w:val="24"/>
          <w:szCs w:val="24"/>
        </w:rPr>
        <w:t>E-mail:</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iCs/>
          <w:color w:val="auto"/>
          <w:sz w:val="24"/>
          <w:szCs w:val="24"/>
        </w:rPr>
      </w:pPr>
      <w:r w:rsidRPr="00870BA8">
        <w:rPr>
          <w:rFonts w:ascii="Arial Narrow" w:hAnsi="Arial Narrow" w:cs="Arial"/>
          <w:b/>
          <w:iCs/>
          <w:color w:val="auto"/>
          <w:sz w:val="24"/>
          <w:szCs w:val="24"/>
        </w:rPr>
        <w:lastRenderedPageBreak/>
        <w:t>A beszerzési eljárás fajtája:</w:t>
      </w:r>
    </w:p>
    <w:p w:rsidR="00A56C0E" w:rsidRPr="002A193F" w:rsidRDefault="00A56C0E" w:rsidP="00E33B87">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 xml:space="preserve">A beszerzés becsült értéke nem éri el a közbeszerzésekről szóló 2015. évi CXLIII. törvényben meghatározott uniós értékhatárt, a beszerzés a </w:t>
      </w:r>
      <w:r w:rsidRPr="00870BA8">
        <w:rPr>
          <w:rFonts w:ascii="Arial Narrow" w:hAnsi="Arial Narrow" w:cs="Times New Roman"/>
          <w:sz w:val="24"/>
          <w:szCs w:val="24"/>
        </w:rPr>
        <w:t>Kbt. 111.</w:t>
      </w:r>
      <w:r w:rsidR="00E33B87">
        <w:rPr>
          <w:rFonts w:ascii="Arial Narrow" w:hAnsi="Arial Narrow" w:cs="Times New Roman"/>
          <w:sz w:val="24"/>
          <w:szCs w:val="24"/>
        </w:rPr>
        <w:t xml:space="preserve"> </w:t>
      </w:r>
      <w:r w:rsidRPr="00870BA8">
        <w:rPr>
          <w:rFonts w:ascii="Arial Narrow" w:hAnsi="Arial Narrow" w:cs="Times New Roman"/>
          <w:sz w:val="24"/>
          <w:szCs w:val="24"/>
        </w:rPr>
        <w:t xml:space="preserve">§ t) pontja alapján kivételi körbe tartozik, ezért </w:t>
      </w:r>
      <w:r w:rsidR="00BC369D" w:rsidRPr="002A193F">
        <w:rPr>
          <w:rFonts w:ascii="Arial Narrow" w:hAnsi="Arial Narrow" w:cs="Arial"/>
          <w:color w:val="auto"/>
          <w:sz w:val="24"/>
          <w:szCs w:val="24"/>
        </w:rPr>
        <w:t xml:space="preserve">az Ajánlatkérő saját hatáskörben legalább három ajánlattételre felkérni kívánt szereplőnek küldi meg a jelen ajánlattételi felhívást </w:t>
      </w:r>
      <w:r w:rsidR="00BC369D" w:rsidRPr="002A193F">
        <w:rPr>
          <w:rFonts w:ascii="Arial Narrow" w:hAnsi="Arial Narrow" w:cs="Arial"/>
          <w:i/>
          <w:color w:val="auto"/>
          <w:sz w:val="24"/>
          <w:szCs w:val="24"/>
        </w:rPr>
        <w:t>(a beszerzési szabályzat szerint).</w:t>
      </w:r>
      <w:r w:rsidR="00BC369D" w:rsidRPr="002A193F">
        <w:rPr>
          <w:rFonts w:ascii="Arial Narrow" w:hAnsi="Arial Narrow" w:cs="Arial"/>
          <w:color w:val="auto"/>
          <w:sz w:val="24"/>
          <w:szCs w:val="24"/>
        </w:rPr>
        <w:t xml:space="preserve"> </w:t>
      </w:r>
      <w:r w:rsidR="00BC369D" w:rsidRPr="002A193F">
        <w:rPr>
          <w:rFonts w:ascii="Arial Narrow" w:hAnsi="Arial Narrow" w:cs="Times New Roman"/>
          <w:b/>
          <w:bCs/>
          <w:sz w:val="24"/>
          <w:szCs w:val="24"/>
        </w:rPr>
        <w:t xml:space="preserve"> </w:t>
      </w:r>
    </w:p>
    <w:p w:rsidR="00A56C0E" w:rsidRPr="00262E8D" w:rsidRDefault="00A56C0E" w:rsidP="00A56C0E">
      <w:pPr>
        <w:pStyle w:val="Listaszerbekezds"/>
        <w:numPr>
          <w:ilvl w:val="0"/>
          <w:numId w:val="8"/>
        </w:numPr>
        <w:spacing w:before="120" w:after="120"/>
        <w:ind w:left="567" w:hanging="567"/>
        <w:contextualSpacing w:val="0"/>
        <w:jc w:val="both"/>
        <w:rPr>
          <w:rFonts w:ascii="Arial Narrow" w:hAnsi="Arial Narrow" w:cs="Arial"/>
          <w:iCs/>
          <w:color w:val="auto"/>
          <w:sz w:val="24"/>
          <w:szCs w:val="24"/>
        </w:rPr>
      </w:pPr>
      <w:r w:rsidRPr="00870BA8">
        <w:rPr>
          <w:rFonts w:ascii="Arial Narrow" w:hAnsi="Arial Narrow" w:cs="Arial"/>
          <w:b/>
          <w:iCs/>
          <w:color w:val="auto"/>
          <w:sz w:val="24"/>
          <w:szCs w:val="24"/>
        </w:rPr>
        <w:t>A beszerzés tárgya:</w:t>
      </w:r>
      <w:r w:rsidR="00262E8D">
        <w:rPr>
          <w:rFonts w:ascii="Arial Narrow" w:hAnsi="Arial Narrow" w:cs="Arial"/>
          <w:b/>
          <w:iCs/>
          <w:color w:val="auto"/>
          <w:sz w:val="24"/>
          <w:szCs w:val="24"/>
        </w:rPr>
        <w:t xml:space="preserve"> </w:t>
      </w:r>
      <w:r w:rsidR="00262E8D" w:rsidRPr="00262E8D">
        <w:rPr>
          <w:rFonts w:ascii="Arial Narrow" w:hAnsi="Arial Narrow" w:cs="Arial"/>
          <w:iCs/>
          <w:color w:val="auto"/>
          <w:sz w:val="24"/>
          <w:szCs w:val="24"/>
        </w:rPr>
        <w:t>pontos, rövid leírás a beszerzendő termékről, vagy szolgáltatásról</w:t>
      </w:r>
    </w:p>
    <w:p w:rsidR="00A56C0E" w:rsidRPr="00AD2EF0" w:rsidRDefault="00A56C0E" w:rsidP="00A56C0E">
      <w:pPr>
        <w:pStyle w:val="Listaszerbekezds"/>
        <w:numPr>
          <w:ilvl w:val="0"/>
          <w:numId w:val="8"/>
        </w:numPr>
        <w:spacing w:before="120" w:after="120"/>
        <w:ind w:left="567" w:hanging="567"/>
        <w:contextualSpacing w:val="0"/>
        <w:jc w:val="both"/>
        <w:rPr>
          <w:rFonts w:ascii="Arial Narrow" w:hAnsi="Arial Narrow" w:cs="Arial"/>
          <w:i/>
          <w:iCs/>
          <w:color w:val="auto"/>
          <w:sz w:val="24"/>
          <w:szCs w:val="24"/>
        </w:rPr>
      </w:pPr>
      <w:r w:rsidRPr="00870BA8">
        <w:rPr>
          <w:rFonts w:ascii="Arial Narrow" w:hAnsi="Arial Narrow" w:cs="Arial"/>
          <w:b/>
          <w:iCs/>
          <w:color w:val="auto"/>
          <w:sz w:val="24"/>
          <w:szCs w:val="24"/>
        </w:rPr>
        <w:t xml:space="preserve">A szerződés meghatározása, amelynek megkötése érdekében a beszerzési eljárást Ajánlatkérő </w:t>
      </w:r>
      <w:proofErr w:type="gramStart"/>
      <w:r w:rsidRPr="00870BA8">
        <w:rPr>
          <w:rFonts w:ascii="Arial Narrow" w:hAnsi="Arial Narrow" w:cs="Arial"/>
          <w:b/>
          <w:iCs/>
          <w:color w:val="auto"/>
          <w:sz w:val="24"/>
          <w:szCs w:val="24"/>
        </w:rPr>
        <w:t>lefolytatja</w:t>
      </w:r>
      <w:r w:rsidR="00AD2EF0">
        <w:rPr>
          <w:rFonts w:ascii="Arial Narrow" w:hAnsi="Arial Narrow" w:cs="Arial"/>
          <w:b/>
          <w:iCs/>
          <w:color w:val="auto"/>
          <w:sz w:val="24"/>
          <w:szCs w:val="24"/>
        </w:rPr>
        <w:t>(</w:t>
      </w:r>
      <w:proofErr w:type="gramEnd"/>
      <w:r w:rsidR="00AD2EF0" w:rsidRPr="00AD2EF0">
        <w:rPr>
          <w:rFonts w:ascii="Arial Narrow" w:hAnsi="Arial Narrow" w:cs="Arial"/>
          <w:i/>
          <w:iCs/>
          <w:color w:val="auto"/>
          <w:sz w:val="24"/>
          <w:szCs w:val="24"/>
        </w:rPr>
        <w:t>értelemszerűen a megfelelő típusszerződés kerül megnevezésre és tervezet formájában csatolásra)</w:t>
      </w:r>
      <w:r w:rsidR="008268BC">
        <w:rPr>
          <w:rFonts w:ascii="Arial Narrow" w:hAnsi="Arial Narrow" w:cs="Arial"/>
          <w:i/>
          <w:iCs/>
          <w:color w:val="auto"/>
          <w:sz w:val="24"/>
          <w:szCs w:val="24"/>
        </w:rPr>
        <w:t>:</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 xml:space="preserve">Például: </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 xml:space="preserve">Megbízási keretszerződés, </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Az eseti megbízások leadására ajánlatkérő részéről ………</w:t>
      </w:r>
      <w:proofErr w:type="gramStart"/>
      <w:r w:rsidRPr="00870BA8">
        <w:rPr>
          <w:rFonts w:ascii="Arial Narrow" w:hAnsi="Arial Narrow" w:cs="Arial"/>
          <w:color w:val="auto"/>
          <w:sz w:val="24"/>
          <w:szCs w:val="24"/>
        </w:rPr>
        <w:t>…( név</w:t>
      </w:r>
      <w:proofErr w:type="gramEnd"/>
      <w:r w:rsidRPr="00870BA8">
        <w:rPr>
          <w:rFonts w:ascii="Arial Narrow" w:hAnsi="Arial Narrow" w:cs="Arial"/>
          <w:color w:val="auto"/>
          <w:sz w:val="24"/>
          <w:szCs w:val="24"/>
        </w:rPr>
        <w:t xml:space="preserve"> ) jogosult. </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Ajánlatkérő azonos ajánlati ár esetén több Ajánlattevővel is szerződést köthet, illetőleg dönthet tárgyalás tartásáról.</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 xml:space="preserve">Amennyiben tárgyalás tartásáról dönt, a tárgyalás helyszínérő és időpontjáról, továbbá az alapvető tárgyalási szabályokról írásban értesíti az ajánlattevőket. </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b/>
          <w:iCs/>
          <w:color w:val="auto"/>
          <w:sz w:val="24"/>
          <w:szCs w:val="24"/>
        </w:rPr>
      </w:pPr>
      <w:r w:rsidRPr="00870BA8">
        <w:rPr>
          <w:rFonts w:ascii="Arial Narrow" w:hAnsi="Arial Narrow" w:cs="Arial"/>
          <w:b/>
          <w:iCs/>
          <w:color w:val="auto"/>
          <w:sz w:val="24"/>
          <w:szCs w:val="24"/>
        </w:rPr>
        <w:t>A szerződés időtartama:</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Ajánlatkérő Megbízási keretszerződést kíván kötni, amely határozott időtartamra jön létre.</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 xml:space="preserve">A szerződés a beszerzési eljárás lefolytatását, valamint a felek általi aláírását követően lép hatályba, és egy éves határozott időtartamra, de legfeljebb a rendelkezésre álló </w:t>
      </w:r>
      <w:proofErr w:type="gramStart"/>
      <w:r w:rsidRPr="00870BA8">
        <w:rPr>
          <w:rFonts w:ascii="Arial Narrow" w:hAnsi="Arial Narrow" w:cs="Arial"/>
          <w:color w:val="auto"/>
          <w:sz w:val="24"/>
          <w:szCs w:val="24"/>
        </w:rPr>
        <w:t>bruttó….</w:t>
      </w:r>
      <w:proofErr w:type="gramEnd"/>
      <w:r w:rsidRPr="00870BA8">
        <w:rPr>
          <w:rFonts w:ascii="Arial Narrow" w:hAnsi="Arial Narrow" w:cs="Arial"/>
          <w:color w:val="auto"/>
          <w:sz w:val="24"/>
          <w:szCs w:val="24"/>
        </w:rPr>
        <w:t xml:space="preserve">.,- Ft (nettó ……..,- Ft+ÁFA) keretösszeg kimerüléséig tart. </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 xml:space="preserve">Ajánlatkérő nem köteles a keret kimerítésére, eseti megbízásadási kötelezettsége nincs. </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color w:val="auto"/>
          <w:sz w:val="24"/>
          <w:szCs w:val="24"/>
        </w:rPr>
      </w:pPr>
      <w:r w:rsidRPr="00870BA8">
        <w:rPr>
          <w:rFonts w:ascii="Arial Narrow" w:hAnsi="Arial Narrow" w:cs="Arial"/>
          <w:b/>
          <w:iCs/>
          <w:color w:val="auto"/>
          <w:sz w:val="24"/>
          <w:szCs w:val="24"/>
        </w:rPr>
        <w:t>A teljesítés helye:</w:t>
      </w:r>
    </w:p>
    <w:p w:rsidR="00A56C0E" w:rsidRPr="00870BA8" w:rsidRDefault="00A56C0E" w:rsidP="00A56C0E">
      <w:pPr>
        <w:spacing w:before="120" w:after="120"/>
        <w:ind w:firstLine="567"/>
        <w:jc w:val="both"/>
        <w:rPr>
          <w:rFonts w:ascii="Arial Narrow" w:hAnsi="Arial Narrow" w:cs="Arial"/>
          <w:color w:val="auto"/>
          <w:sz w:val="24"/>
          <w:szCs w:val="24"/>
        </w:rPr>
      </w:pPr>
      <w:r w:rsidRPr="00870BA8">
        <w:rPr>
          <w:rFonts w:ascii="Arial Narrow" w:hAnsi="Arial Narrow" w:cs="Arial"/>
          <w:color w:val="auto"/>
          <w:sz w:val="24"/>
          <w:szCs w:val="24"/>
        </w:rPr>
        <w:t>Cím: …………</w:t>
      </w:r>
      <w:proofErr w:type="gramStart"/>
      <w:r w:rsidRPr="00870BA8">
        <w:rPr>
          <w:rFonts w:ascii="Arial Narrow" w:hAnsi="Arial Narrow" w:cs="Arial"/>
          <w:color w:val="auto"/>
          <w:sz w:val="24"/>
          <w:szCs w:val="24"/>
        </w:rPr>
        <w:t>…….</w:t>
      </w:r>
      <w:proofErr w:type="gramEnd"/>
      <w:r w:rsidRPr="00870BA8">
        <w:rPr>
          <w:rFonts w:ascii="Arial Narrow" w:hAnsi="Arial Narrow" w:cs="Arial"/>
          <w:color w:val="auto"/>
          <w:sz w:val="24"/>
          <w:szCs w:val="24"/>
        </w:rPr>
        <w:t>. illetve Ajánlattevő székhelye vagy telephelye</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color w:val="auto"/>
          <w:sz w:val="24"/>
          <w:szCs w:val="24"/>
        </w:rPr>
      </w:pPr>
      <w:r w:rsidRPr="00870BA8">
        <w:rPr>
          <w:rFonts w:ascii="Arial Narrow" w:hAnsi="Arial Narrow" w:cs="Arial"/>
          <w:b/>
          <w:iCs/>
          <w:color w:val="auto"/>
          <w:sz w:val="24"/>
          <w:szCs w:val="24"/>
        </w:rPr>
        <w:t>Az ellenszolgáltatás teljesítésének feltételei:</w:t>
      </w:r>
    </w:p>
    <w:p w:rsidR="00A56C0E" w:rsidRPr="00870BA8" w:rsidRDefault="00A56C0E" w:rsidP="00A56C0E">
      <w:pPr>
        <w:spacing w:before="120" w:after="120"/>
        <w:ind w:left="567"/>
        <w:jc w:val="both"/>
        <w:rPr>
          <w:rFonts w:ascii="Arial Narrow" w:hAnsi="Arial Narrow" w:cs="Arial"/>
          <w:color w:val="auto"/>
          <w:sz w:val="24"/>
          <w:szCs w:val="24"/>
        </w:rPr>
      </w:pPr>
      <w:r w:rsidRPr="00870BA8">
        <w:rPr>
          <w:rFonts w:ascii="Arial Narrow" w:hAnsi="Arial Narrow" w:cs="Arial"/>
          <w:color w:val="auto"/>
          <w:sz w:val="24"/>
          <w:szCs w:val="24"/>
        </w:rPr>
        <w:t>Az ajánlattétel, a kifizetés és az elszámolás pénzneme magyar forint. Az ajánlattevő ajánlatkérő által igazolt teljesítést követően jogosult számlát benyújtani. A teljesítésnek megfelelő ellenérték kiegyenlítése a számla kézhezvételét követő 30 napon belül banki átutalással történik, a Ptk. 6:130.§ (1)-(2) bekezdései alapján. A részletes fizetési feltételeket a szerződéstervezet tartalmazza</w:t>
      </w:r>
      <w:r w:rsidR="00B70966">
        <w:rPr>
          <w:rFonts w:ascii="Arial Narrow" w:hAnsi="Arial Narrow" w:cs="Arial"/>
          <w:color w:val="auto"/>
          <w:sz w:val="24"/>
          <w:szCs w:val="24"/>
        </w:rPr>
        <w:t xml:space="preserve"> </w:t>
      </w:r>
      <w:r w:rsidR="00B70966" w:rsidRPr="00B70966">
        <w:rPr>
          <w:rFonts w:ascii="Arial Narrow" w:hAnsi="Arial Narrow" w:cs="Arial"/>
          <w:i/>
          <w:color w:val="auto"/>
          <w:sz w:val="24"/>
          <w:szCs w:val="24"/>
        </w:rPr>
        <w:t>(pl. ha van részletfizetésre lehetőség)</w:t>
      </w:r>
      <w:r w:rsidRPr="00870BA8">
        <w:rPr>
          <w:rFonts w:ascii="Arial Narrow" w:hAnsi="Arial Narrow" w:cs="Arial"/>
          <w:color w:val="auto"/>
          <w:sz w:val="24"/>
          <w:szCs w:val="24"/>
        </w:rPr>
        <w:t>.</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b/>
          <w:iCs/>
          <w:color w:val="auto"/>
          <w:sz w:val="24"/>
          <w:szCs w:val="24"/>
        </w:rPr>
      </w:pPr>
      <w:r w:rsidRPr="00870BA8">
        <w:rPr>
          <w:rFonts w:ascii="Arial Narrow" w:hAnsi="Arial Narrow" w:cs="Arial"/>
          <w:b/>
          <w:iCs/>
          <w:color w:val="auto"/>
          <w:sz w:val="24"/>
          <w:szCs w:val="24"/>
        </w:rPr>
        <w:t>Rész</w:t>
      </w:r>
      <w:r w:rsidR="007F4D62">
        <w:rPr>
          <w:rFonts w:ascii="Arial Narrow" w:hAnsi="Arial Narrow" w:cs="Arial"/>
          <w:b/>
          <w:iCs/>
          <w:color w:val="auto"/>
          <w:sz w:val="24"/>
          <w:szCs w:val="24"/>
        </w:rPr>
        <w:t>-</w:t>
      </w:r>
      <w:r w:rsidRPr="00870BA8">
        <w:rPr>
          <w:rFonts w:ascii="Arial Narrow" w:hAnsi="Arial Narrow" w:cs="Arial"/>
          <w:b/>
          <w:iCs/>
          <w:color w:val="auto"/>
          <w:sz w:val="24"/>
          <w:szCs w:val="24"/>
        </w:rPr>
        <w:t>ajánlattétel lehetősége vagy annak kizárása:</w:t>
      </w:r>
    </w:p>
    <w:p w:rsidR="00A56C0E" w:rsidRPr="00870BA8" w:rsidRDefault="00A56C0E" w:rsidP="007F4D62">
      <w:pPr>
        <w:pStyle w:val="Listaszerbekezds"/>
        <w:spacing w:before="120" w:after="120"/>
        <w:ind w:left="567"/>
        <w:contextualSpacing w:val="0"/>
        <w:jc w:val="both"/>
        <w:rPr>
          <w:rFonts w:ascii="Arial Narrow" w:hAnsi="Arial Narrow" w:cs="Arial"/>
          <w:b/>
          <w:iCs/>
          <w:color w:val="auto"/>
          <w:sz w:val="24"/>
          <w:szCs w:val="24"/>
        </w:rPr>
      </w:pPr>
      <w:r w:rsidRPr="00870BA8">
        <w:rPr>
          <w:rFonts w:ascii="Arial Narrow" w:hAnsi="Arial Narrow" w:cs="Arial"/>
          <w:color w:val="auto"/>
          <w:sz w:val="24"/>
          <w:szCs w:val="24"/>
        </w:rPr>
        <w:t>Ajánlatkérő nem biztosít az eljárásban sem többváltozatú (alternatív) ajánlat lehetőségét, sem pedig rész</w:t>
      </w:r>
      <w:r w:rsidR="007F4D62">
        <w:rPr>
          <w:rFonts w:ascii="Arial Narrow" w:hAnsi="Arial Narrow" w:cs="Arial"/>
          <w:color w:val="auto"/>
          <w:sz w:val="24"/>
          <w:szCs w:val="24"/>
        </w:rPr>
        <w:t>-</w:t>
      </w:r>
      <w:r w:rsidRPr="00870BA8">
        <w:rPr>
          <w:rFonts w:ascii="Arial Narrow" w:hAnsi="Arial Narrow" w:cs="Arial"/>
          <w:color w:val="auto"/>
          <w:sz w:val="24"/>
          <w:szCs w:val="24"/>
        </w:rPr>
        <w:t>ajánlattételt, tekintettel arra, hogy a beszerzés tárgya természetéből adódóan a szolgáltatás/áru részben történő beszerzése nem összeegyeztethető a gazdasági és műszaki ésszerűséggel. Ajánlatkérő a közpénzek felhasználásakor a hatékonyság és felelős gazdálkodás elvét szem előtt tartva jár el.</w:t>
      </w:r>
      <w:r w:rsidR="007F4D62">
        <w:rPr>
          <w:rFonts w:ascii="Arial Narrow" w:hAnsi="Arial Narrow" w:cs="Arial"/>
          <w:color w:val="auto"/>
          <w:sz w:val="24"/>
          <w:szCs w:val="24"/>
        </w:rPr>
        <w:t xml:space="preserve"> </w:t>
      </w:r>
      <w:r w:rsidRPr="00870BA8">
        <w:rPr>
          <w:rFonts w:ascii="Arial Narrow" w:hAnsi="Arial Narrow" w:cs="Arial"/>
          <w:b/>
          <w:iCs/>
          <w:color w:val="auto"/>
          <w:sz w:val="24"/>
          <w:szCs w:val="24"/>
        </w:rPr>
        <w:t>Az ajánlatok értékelési szempontja:</w:t>
      </w:r>
    </w:p>
    <w:p w:rsidR="007F4D62" w:rsidRPr="007F4D62" w:rsidRDefault="00A56C0E" w:rsidP="007F4D62">
      <w:pPr>
        <w:pStyle w:val="Listaszerbekezds"/>
        <w:spacing w:before="120" w:after="120"/>
        <w:ind w:left="567"/>
        <w:contextualSpacing w:val="0"/>
        <w:jc w:val="both"/>
        <w:rPr>
          <w:rFonts w:ascii="Arial Narrow" w:hAnsi="Arial Narrow" w:cs="Arial"/>
          <w:i/>
          <w:color w:val="auto"/>
          <w:sz w:val="24"/>
          <w:szCs w:val="24"/>
        </w:rPr>
      </w:pPr>
      <w:r w:rsidRPr="00870BA8">
        <w:rPr>
          <w:rFonts w:ascii="Arial Narrow" w:hAnsi="Arial Narrow" w:cs="Arial"/>
          <w:color w:val="auto"/>
          <w:sz w:val="24"/>
          <w:szCs w:val="24"/>
        </w:rPr>
        <w:lastRenderedPageBreak/>
        <w:t>Az ajánlatokat Ajánlatkérő a legalacsonyabb nettó összegű ajánlati ár alapján bírálja el.</w:t>
      </w:r>
      <w:r w:rsidR="007F4D62">
        <w:rPr>
          <w:rFonts w:ascii="Arial Narrow" w:hAnsi="Arial Narrow" w:cs="Arial"/>
          <w:color w:val="auto"/>
          <w:sz w:val="24"/>
          <w:szCs w:val="24"/>
        </w:rPr>
        <w:t xml:space="preserve"> </w:t>
      </w:r>
      <w:r w:rsidR="007F4D62" w:rsidRPr="007F4D62">
        <w:rPr>
          <w:rFonts w:ascii="Arial Narrow" w:hAnsi="Arial Narrow" w:cs="Arial"/>
          <w:i/>
          <w:color w:val="auto"/>
          <w:sz w:val="24"/>
          <w:szCs w:val="24"/>
        </w:rPr>
        <w:t>(Lehet minőségi kritériumokat is előírni, pontosan, konkrét elvárásokat és rögzítve, hogy mi a preferenciánk szerinti kedvezőbb megajánlás.</w:t>
      </w:r>
      <w:r w:rsidR="007F4D62">
        <w:rPr>
          <w:rFonts w:ascii="Arial Narrow" w:hAnsi="Arial Narrow" w:cs="Arial"/>
          <w:i/>
          <w:color w:val="auto"/>
          <w:sz w:val="24"/>
          <w:szCs w:val="24"/>
        </w:rPr>
        <w:t xml:space="preserve"> Fontos a verseny tisztasága szempontjából is, amit előírtunk bírálatként, aszerint kell dönteni.</w:t>
      </w:r>
      <w:r w:rsidR="007F4D62" w:rsidRPr="007F4D62">
        <w:rPr>
          <w:rFonts w:ascii="Arial Narrow" w:hAnsi="Arial Narrow" w:cs="Arial"/>
          <w:i/>
          <w:color w:val="auto"/>
          <w:sz w:val="24"/>
          <w:szCs w:val="24"/>
        </w:rPr>
        <w:t>)</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Az ajánlattevőknek megajánlásukat pozitív egész számokban, nettó értékben, magyar forintban, kell megadniuk</w:t>
      </w:r>
      <w:r w:rsidR="007F4D62">
        <w:rPr>
          <w:rFonts w:ascii="Arial Narrow" w:hAnsi="Arial Narrow" w:cs="Arial"/>
          <w:color w:val="auto"/>
          <w:sz w:val="24"/>
          <w:szCs w:val="24"/>
        </w:rPr>
        <w:t xml:space="preserve"> </w:t>
      </w:r>
      <w:r w:rsidR="007F4D62" w:rsidRPr="007F4D62">
        <w:rPr>
          <w:rFonts w:ascii="Arial Narrow" w:hAnsi="Arial Narrow" w:cs="Arial"/>
          <w:i/>
          <w:color w:val="auto"/>
          <w:sz w:val="24"/>
          <w:szCs w:val="24"/>
        </w:rPr>
        <w:t>(részletesen tartalmazza, mire várunk ajánlatot)</w:t>
      </w:r>
      <w:r w:rsidRPr="00870BA8">
        <w:rPr>
          <w:rFonts w:ascii="Arial Narrow" w:hAnsi="Arial Narrow" w:cs="Arial"/>
          <w:color w:val="auto"/>
          <w:sz w:val="24"/>
          <w:szCs w:val="24"/>
        </w:rPr>
        <w:t xml:space="preserve"> a 2. sz. melléklet szerinti formában. </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color w:val="auto"/>
          <w:sz w:val="24"/>
          <w:szCs w:val="24"/>
        </w:rPr>
      </w:pPr>
      <w:r w:rsidRPr="00870BA8">
        <w:rPr>
          <w:rFonts w:ascii="Arial Narrow" w:hAnsi="Arial Narrow" w:cs="Arial"/>
          <w:b/>
          <w:iCs/>
          <w:color w:val="auto"/>
          <w:sz w:val="24"/>
          <w:szCs w:val="24"/>
        </w:rPr>
        <w:t>A kizáró okok és a megkövetelt igazolási módok:</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Az eljárásban nem lehet ajánlattevő, aki</w:t>
      </w:r>
    </w:p>
    <w:p w:rsidR="00A56C0E" w:rsidRPr="00870BA8" w:rsidRDefault="00A56C0E" w:rsidP="00A56C0E">
      <w:pPr>
        <w:pStyle w:val="Listaszerbekezds"/>
        <w:numPr>
          <w:ilvl w:val="0"/>
          <w:numId w:val="9"/>
        </w:numPr>
        <w:spacing w:before="120" w:after="120"/>
        <w:ind w:left="993" w:hanging="426"/>
        <w:contextualSpacing w:val="0"/>
        <w:jc w:val="both"/>
        <w:rPr>
          <w:rFonts w:ascii="Arial Narrow" w:hAnsi="Arial Narrow" w:cs="Arial"/>
          <w:color w:val="auto"/>
          <w:sz w:val="24"/>
          <w:szCs w:val="24"/>
        </w:rPr>
      </w:pPr>
      <w:r w:rsidRPr="00870BA8">
        <w:rPr>
          <w:rFonts w:ascii="Arial Narrow" w:hAnsi="Arial Narrow" w:cs="Arial"/>
          <w:color w:val="auto"/>
          <w:sz w:val="24"/>
          <w:szCs w:val="24"/>
        </w:rPr>
        <w:t>végelszámolás alatt áll, vagy vonatkozásában csődeljárás elrendeléséről szóló bírósági végzést közzétettek, vagy az ellene indított felszámolási eljárást jogerősen elrendelték, vagy ha a gazdasági szereplő személyes joga szerinti hasonló eljárás van folyamatban, vagy aki személyes joga szerint hasonló helyzetben van;</w:t>
      </w:r>
    </w:p>
    <w:p w:rsidR="00A56C0E" w:rsidRPr="00870BA8" w:rsidRDefault="00A56C0E" w:rsidP="00A56C0E">
      <w:pPr>
        <w:pStyle w:val="Listaszerbekezds"/>
        <w:numPr>
          <w:ilvl w:val="0"/>
          <w:numId w:val="9"/>
        </w:numPr>
        <w:spacing w:before="120" w:after="120"/>
        <w:ind w:left="993" w:hanging="426"/>
        <w:contextualSpacing w:val="0"/>
        <w:jc w:val="both"/>
        <w:rPr>
          <w:rFonts w:ascii="Arial Narrow" w:hAnsi="Arial Narrow" w:cs="Arial"/>
          <w:color w:val="auto"/>
          <w:sz w:val="24"/>
          <w:szCs w:val="24"/>
        </w:rPr>
      </w:pPr>
      <w:r w:rsidRPr="00870BA8">
        <w:rPr>
          <w:rFonts w:ascii="Arial Narrow" w:hAnsi="Arial Narrow" w:cs="Arial"/>
          <w:color w:val="auto"/>
          <w:sz w:val="24"/>
          <w:szCs w:val="24"/>
        </w:rPr>
        <w:t>tevékenységét felfüggesztette vagy akinek tevékenységét felfüggesztették;</w:t>
      </w:r>
    </w:p>
    <w:p w:rsidR="00A56C0E" w:rsidRPr="00870BA8" w:rsidRDefault="00A56C0E" w:rsidP="00A56C0E">
      <w:pPr>
        <w:pStyle w:val="Listaszerbekezds"/>
        <w:numPr>
          <w:ilvl w:val="0"/>
          <w:numId w:val="9"/>
        </w:numPr>
        <w:spacing w:before="120" w:after="120"/>
        <w:ind w:left="993" w:hanging="426"/>
        <w:contextualSpacing w:val="0"/>
        <w:jc w:val="both"/>
        <w:rPr>
          <w:rFonts w:ascii="Arial Narrow" w:hAnsi="Arial Narrow" w:cs="Arial"/>
          <w:color w:val="auto"/>
          <w:sz w:val="24"/>
          <w:szCs w:val="24"/>
        </w:rPr>
      </w:pPr>
      <w:r w:rsidRPr="00870BA8">
        <w:rPr>
          <w:rFonts w:ascii="Arial Narrow" w:hAnsi="Arial Narrow" w:cs="Arial"/>
          <w:color w:val="auto"/>
          <w:sz w:val="24"/>
          <w:szCs w:val="24"/>
        </w:rPr>
        <w:t>gazdasági, illetve szakmai tevékenységével kapcsolatban bűncselekmény elkövetése az elmúlt három éven belül jogerős bírósági ítéletben megállapítást nyert;</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Ajánlatkérő elfogadja ajánlattevő egyszerű nyilatkozatát a kizáró okok fenn nem állására vonatkozóan.</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b/>
          <w:iCs/>
          <w:color w:val="auto"/>
          <w:sz w:val="24"/>
          <w:szCs w:val="24"/>
        </w:rPr>
      </w:pPr>
      <w:r w:rsidRPr="00870BA8">
        <w:rPr>
          <w:rFonts w:ascii="Arial Narrow" w:hAnsi="Arial Narrow" w:cs="Arial"/>
          <w:b/>
          <w:iCs/>
          <w:color w:val="auto"/>
          <w:sz w:val="24"/>
          <w:szCs w:val="24"/>
        </w:rPr>
        <w:t>Az ajánlattételi határidő, az ajánlatok bontásának időpontja:</w:t>
      </w:r>
    </w:p>
    <w:p w:rsidR="00A56C0E" w:rsidRPr="00870BA8" w:rsidRDefault="00A56C0E" w:rsidP="00A56C0E">
      <w:pPr>
        <w:spacing w:before="120" w:after="120"/>
        <w:ind w:firstLine="567"/>
        <w:jc w:val="both"/>
        <w:rPr>
          <w:rFonts w:ascii="Arial Narrow" w:hAnsi="Arial Narrow" w:cs="Arial"/>
          <w:color w:val="auto"/>
          <w:sz w:val="24"/>
          <w:szCs w:val="24"/>
        </w:rPr>
      </w:pPr>
      <w:r w:rsidRPr="00870BA8">
        <w:rPr>
          <w:rFonts w:ascii="Arial Narrow" w:hAnsi="Arial Narrow" w:cs="Arial"/>
          <w:color w:val="auto"/>
          <w:sz w:val="24"/>
          <w:szCs w:val="24"/>
        </w:rPr>
        <w:t>201…. év ……..hó…… nap ….. óra ….. perc</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color w:val="auto"/>
          <w:sz w:val="24"/>
          <w:szCs w:val="24"/>
        </w:rPr>
      </w:pPr>
      <w:r w:rsidRPr="00870BA8">
        <w:rPr>
          <w:rFonts w:ascii="Arial Narrow" w:hAnsi="Arial Narrow" w:cs="Arial"/>
          <w:b/>
          <w:iCs/>
          <w:color w:val="auto"/>
          <w:sz w:val="24"/>
          <w:szCs w:val="24"/>
        </w:rPr>
        <w:t>Az ajánlat benyújtásának címe és a benyújtás módja:</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Az ajánlatokat elektronikus úton kell benyújtani az alábbi e-mail címre:</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b/>
          <w:color w:val="auto"/>
          <w:sz w:val="24"/>
          <w:szCs w:val="24"/>
        </w:rPr>
        <w:t>……………….@.............</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Lehetőség szerint az ajánlat egy eredeti példányát, aláírva, bélyegzővel ellátva, az Ajánlatkérő alábbi levelezési címére személyesen, vagy postai úton is meg kell küldeni legkésőbb a szerződéskötés időpontjáig, de ajánlattételnek nem feltétele, hogy az eredeti példány is az ajánlattételi határidőig megérkezzen:</w:t>
      </w:r>
    </w:p>
    <w:p w:rsidR="00A56C0E" w:rsidRPr="00870BA8" w:rsidRDefault="00A56C0E" w:rsidP="00A56C0E">
      <w:pPr>
        <w:pStyle w:val="Listaszerbekezds"/>
        <w:spacing w:before="120" w:after="120"/>
        <w:ind w:left="567"/>
        <w:jc w:val="both"/>
        <w:rPr>
          <w:rFonts w:ascii="Arial Narrow" w:hAnsi="Arial Narrow" w:cs="Arial"/>
          <w:b/>
          <w:bCs/>
          <w:color w:val="auto"/>
          <w:sz w:val="24"/>
          <w:szCs w:val="24"/>
        </w:rPr>
      </w:pPr>
      <w:r w:rsidRPr="00870BA8">
        <w:rPr>
          <w:rFonts w:ascii="Arial Narrow" w:hAnsi="Arial Narrow" w:cs="Arial"/>
          <w:b/>
          <w:bCs/>
          <w:color w:val="auto"/>
          <w:sz w:val="24"/>
          <w:szCs w:val="24"/>
        </w:rPr>
        <w:t>Levelezési cím:</w:t>
      </w:r>
    </w:p>
    <w:p w:rsidR="00A56C0E" w:rsidRPr="00870BA8" w:rsidRDefault="00A56C0E" w:rsidP="00A56C0E">
      <w:pPr>
        <w:pStyle w:val="Listaszerbekezds"/>
        <w:spacing w:before="120" w:after="120"/>
        <w:ind w:left="567"/>
        <w:jc w:val="both"/>
        <w:rPr>
          <w:rFonts w:ascii="Arial Narrow" w:hAnsi="Arial Narrow" w:cs="Arial"/>
          <w:color w:val="auto"/>
          <w:sz w:val="24"/>
          <w:szCs w:val="24"/>
        </w:rPr>
      </w:pP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b/>
          <w:iCs/>
          <w:color w:val="auto"/>
          <w:sz w:val="24"/>
          <w:szCs w:val="24"/>
        </w:rPr>
      </w:pPr>
      <w:r w:rsidRPr="00870BA8">
        <w:rPr>
          <w:rFonts w:ascii="Arial Narrow" w:hAnsi="Arial Narrow" w:cs="Arial"/>
          <w:b/>
          <w:iCs/>
          <w:color w:val="auto"/>
          <w:sz w:val="24"/>
          <w:szCs w:val="24"/>
        </w:rPr>
        <w:t>Az ajánlatok felbontásán jelenlétre jogosultak:</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Ajánlatkérő nem tart nyilvános bontási eljárást, tekintettel arra, hogy az ajánlatok benyújtása elektronikusan történik.</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b/>
          <w:color w:val="auto"/>
          <w:sz w:val="24"/>
          <w:szCs w:val="24"/>
        </w:rPr>
      </w:pPr>
      <w:r w:rsidRPr="00870BA8">
        <w:rPr>
          <w:rFonts w:ascii="Arial Narrow" w:hAnsi="Arial Narrow" w:cs="Arial"/>
          <w:b/>
          <w:iCs/>
          <w:color w:val="auto"/>
          <w:sz w:val="24"/>
          <w:szCs w:val="24"/>
        </w:rPr>
        <w:t>A</w:t>
      </w:r>
      <w:r w:rsidRPr="00870BA8">
        <w:rPr>
          <w:rFonts w:ascii="Arial Narrow" w:hAnsi="Arial Narrow" w:cs="Arial"/>
          <w:b/>
          <w:color w:val="auto"/>
          <w:sz w:val="24"/>
          <w:szCs w:val="24"/>
        </w:rPr>
        <w:t>z ajánlati kötöttség minimális időtartama:</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Az ajánlattételi határidőtől számított 30 naptári nap.</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b/>
          <w:color w:val="auto"/>
          <w:sz w:val="24"/>
          <w:szCs w:val="24"/>
        </w:rPr>
      </w:pPr>
      <w:r w:rsidRPr="00870BA8">
        <w:rPr>
          <w:rFonts w:ascii="Arial Narrow" w:hAnsi="Arial Narrow" w:cs="Arial"/>
          <w:b/>
          <w:iCs/>
          <w:color w:val="auto"/>
          <w:sz w:val="24"/>
          <w:szCs w:val="24"/>
        </w:rPr>
        <w:t>Kiegészítő tájékoztatás:</w:t>
      </w:r>
    </w:p>
    <w:p w:rsidR="00A56C0E" w:rsidRPr="00870BA8" w:rsidRDefault="00A56C0E" w:rsidP="00A56C0E">
      <w:pPr>
        <w:spacing w:before="120" w:after="120"/>
        <w:ind w:left="567"/>
        <w:jc w:val="both"/>
        <w:rPr>
          <w:rFonts w:ascii="Arial Narrow" w:hAnsi="Arial Narrow" w:cs="Arial"/>
          <w:iCs/>
          <w:color w:val="auto"/>
          <w:sz w:val="24"/>
          <w:szCs w:val="24"/>
        </w:rPr>
      </w:pPr>
      <w:r w:rsidRPr="00870BA8">
        <w:rPr>
          <w:rFonts w:ascii="Arial Narrow" w:hAnsi="Arial Narrow" w:cs="Arial"/>
          <w:iCs/>
          <w:color w:val="auto"/>
          <w:sz w:val="24"/>
          <w:szCs w:val="24"/>
        </w:rPr>
        <w:t xml:space="preserve">Ajánlattevők az ajánlatkérésben foglaltakkal kapcsolatban, írásban kiegészítő tájékoztatást kérhetnek az ajánlattételi határidőt megelőző 2 (két) munkanap 10:00 óráig az </w:t>
      </w:r>
      <w:hyperlink r:id="rId10" w:history="1">
        <w:r w:rsidRPr="00870BA8">
          <w:rPr>
            <w:rStyle w:val="Hiperhivatkozs"/>
            <w:rFonts w:ascii="Arial Narrow" w:hAnsi="Arial Narrow" w:cs="Arial"/>
            <w:sz w:val="24"/>
            <w:szCs w:val="24"/>
          </w:rPr>
          <w:t>……………………………</w:t>
        </w:r>
      </w:hyperlink>
      <w:r w:rsidRPr="00870BA8">
        <w:rPr>
          <w:rFonts w:ascii="Arial Narrow" w:hAnsi="Arial Narrow" w:cs="Arial"/>
          <w:color w:val="auto"/>
          <w:sz w:val="24"/>
          <w:szCs w:val="24"/>
        </w:rPr>
        <w:t xml:space="preserve"> </w:t>
      </w:r>
      <w:r w:rsidRPr="00870BA8">
        <w:rPr>
          <w:rFonts w:ascii="Arial Narrow" w:hAnsi="Arial Narrow" w:cs="Arial"/>
          <w:iCs/>
          <w:color w:val="auto"/>
          <w:sz w:val="24"/>
          <w:szCs w:val="24"/>
        </w:rPr>
        <w:t>e-mail címen (kérjük a kérdéseket szerkeszthető (</w:t>
      </w:r>
      <w:proofErr w:type="spellStart"/>
      <w:r w:rsidRPr="00870BA8">
        <w:rPr>
          <w:rFonts w:ascii="Arial Narrow" w:hAnsi="Arial Narrow" w:cs="Arial"/>
          <w:iCs/>
          <w:color w:val="auto"/>
          <w:sz w:val="24"/>
          <w:szCs w:val="24"/>
        </w:rPr>
        <w:t>doc</w:t>
      </w:r>
      <w:proofErr w:type="spellEnd"/>
      <w:r w:rsidRPr="00870BA8">
        <w:rPr>
          <w:rFonts w:ascii="Arial Narrow" w:hAnsi="Arial Narrow" w:cs="Arial"/>
          <w:iCs/>
          <w:color w:val="auto"/>
          <w:sz w:val="24"/>
          <w:szCs w:val="24"/>
        </w:rPr>
        <w:t xml:space="preserve">) változatban is megküldeni). Ajánlatkérő a kiegészítő tájékoztatást a kérés beérkezését követően a lehető leghamarabb elektronikusan küldi meg valamennyi ajánlattevő részére. </w:t>
      </w:r>
    </w:p>
    <w:p w:rsidR="00A56C0E" w:rsidRPr="00870BA8" w:rsidRDefault="00A56C0E" w:rsidP="00A56C0E">
      <w:pPr>
        <w:spacing w:before="120" w:after="120"/>
        <w:ind w:left="567"/>
        <w:jc w:val="both"/>
        <w:rPr>
          <w:rFonts w:ascii="Arial Narrow" w:hAnsi="Arial Narrow" w:cs="Arial"/>
          <w:iCs/>
          <w:color w:val="auto"/>
          <w:sz w:val="24"/>
          <w:szCs w:val="24"/>
        </w:rPr>
      </w:pPr>
      <w:r w:rsidRPr="00870BA8">
        <w:rPr>
          <w:rFonts w:ascii="Arial Narrow" w:hAnsi="Arial Narrow" w:cs="Arial"/>
          <w:iCs/>
          <w:color w:val="auto"/>
          <w:sz w:val="24"/>
          <w:szCs w:val="24"/>
        </w:rPr>
        <w:t>Ajánlatkérő a hiánypótlás lehetőségét biztosítja</w:t>
      </w:r>
      <w:r w:rsidR="00FD1859">
        <w:rPr>
          <w:rFonts w:ascii="Arial Narrow" w:hAnsi="Arial Narrow" w:cs="Arial"/>
          <w:iCs/>
          <w:color w:val="auto"/>
          <w:sz w:val="24"/>
          <w:szCs w:val="24"/>
        </w:rPr>
        <w:t xml:space="preserve">. </w:t>
      </w:r>
      <w:r w:rsidRPr="00870BA8">
        <w:rPr>
          <w:rFonts w:ascii="Arial Narrow" w:hAnsi="Arial Narrow" w:cs="Arial"/>
          <w:iCs/>
          <w:color w:val="auto"/>
          <w:sz w:val="24"/>
          <w:szCs w:val="24"/>
        </w:rPr>
        <w:t xml:space="preserve">Ajánlattevő jogosult az ajánlatkérő által nem észrevételezett hiányok pótlására is az ajánlatkérő által megadott hiánypótlási határidőig. </w:t>
      </w:r>
    </w:p>
    <w:p w:rsidR="00A56C0E" w:rsidRPr="00870BA8" w:rsidRDefault="00A56C0E" w:rsidP="00A56C0E">
      <w:pPr>
        <w:spacing w:before="120" w:after="120"/>
        <w:ind w:left="567"/>
        <w:jc w:val="both"/>
        <w:rPr>
          <w:rFonts w:ascii="Arial Narrow" w:hAnsi="Arial Narrow" w:cs="Arial"/>
          <w:iCs/>
          <w:color w:val="auto"/>
          <w:sz w:val="24"/>
          <w:szCs w:val="24"/>
        </w:rPr>
      </w:pPr>
      <w:r w:rsidRPr="00870BA8">
        <w:rPr>
          <w:rFonts w:ascii="Arial Narrow" w:hAnsi="Arial Narrow" w:cs="Arial"/>
          <w:iCs/>
          <w:color w:val="auto"/>
          <w:sz w:val="24"/>
          <w:szCs w:val="24"/>
        </w:rPr>
        <w:t>Ajánlatkérő fenntartja a jogot az ajánlattételi határidő meghosszabbítására. Az ajánlattételi határidő lejárta után benyújtott ajánlat érvénytelen.</w:t>
      </w: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b/>
          <w:color w:val="auto"/>
          <w:sz w:val="24"/>
          <w:szCs w:val="24"/>
        </w:rPr>
      </w:pPr>
      <w:r w:rsidRPr="00870BA8">
        <w:rPr>
          <w:rFonts w:ascii="Arial Narrow" w:hAnsi="Arial Narrow" w:cs="Arial"/>
          <w:b/>
          <w:iCs/>
          <w:color w:val="auto"/>
          <w:sz w:val="24"/>
          <w:szCs w:val="24"/>
        </w:rPr>
        <w:t>Az ajánlatban benyújtandó iratok</w:t>
      </w:r>
      <w:r w:rsidRPr="00870BA8">
        <w:rPr>
          <w:rFonts w:ascii="Arial Narrow" w:hAnsi="Arial Narrow" w:cs="Arial"/>
          <w:b/>
          <w:color w:val="auto"/>
          <w:sz w:val="24"/>
          <w:szCs w:val="24"/>
        </w:rPr>
        <w:t>:</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Az ajánlatban az alábbi dokumentumokat kell elhelyezni:</w:t>
      </w:r>
    </w:p>
    <w:p w:rsidR="00A56C0E" w:rsidRPr="00870BA8" w:rsidRDefault="00A56C0E" w:rsidP="00A56C0E">
      <w:pPr>
        <w:pStyle w:val="Listaszerbekezds"/>
        <w:numPr>
          <w:ilvl w:val="0"/>
          <w:numId w:val="16"/>
        </w:numPr>
        <w:spacing w:before="120" w:after="120"/>
        <w:jc w:val="both"/>
        <w:rPr>
          <w:rFonts w:ascii="Arial Narrow" w:hAnsi="Arial Narrow" w:cs="Arial"/>
          <w:color w:val="auto"/>
          <w:sz w:val="24"/>
          <w:szCs w:val="24"/>
        </w:rPr>
      </w:pPr>
      <w:r w:rsidRPr="00870BA8">
        <w:rPr>
          <w:rFonts w:ascii="Arial Narrow" w:hAnsi="Arial Narrow" w:cs="Arial"/>
          <w:color w:val="auto"/>
          <w:sz w:val="24"/>
          <w:szCs w:val="24"/>
        </w:rPr>
        <w:t>Ajánlattételi adatlap cégszerűen aláírva (2. sz. melléklet),</w:t>
      </w:r>
    </w:p>
    <w:p w:rsidR="00A56C0E" w:rsidRPr="00870BA8" w:rsidRDefault="00A56C0E" w:rsidP="00A56C0E">
      <w:pPr>
        <w:pStyle w:val="Listaszerbekezds"/>
        <w:numPr>
          <w:ilvl w:val="0"/>
          <w:numId w:val="16"/>
        </w:numPr>
        <w:spacing w:line="240" w:lineRule="auto"/>
        <w:jc w:val="both"/>
        <w:rPr>
          <w:rFonts w:ascii="Arial Narrow" w:hAnsi="Arial Narrow" w:cs="Arial"/>
          <w:color w:val="auto"/>
          <w:sz w:val="24"/>
          <w:szCs w:val="24"/>
        </w:rPr>
      </w:pPr>
      <w:r w:rsidRPr="00870BA8">
        <w:rPr>
          <w:rFonts w:ascii="Arial Narrow" w:hAnsi="Arial Narrow" w:cs="Arial"/>
          <w:color w:val="auto"/>
          <w:sz w:val="24"/>
          <w:szCs w:val="24"/>
        </w:rPr>
        <w:t xml:space="preserve">A védett munkahelyen, megváltozott munkaképességű személyek által előállított áruk, vagy teljesített szolgáltatások teljesítésére vonatkozó nyilatkozat (3 sz. melléklet) </w:t>
      </w:r>
    </w:p>
    <w:p w:rsidR="00A56C0E" w:rsidRPr="00870BA8" w:rsidRDefault="00A56C0E" w:rsidP="00A56C0E">
      <w:pPr>
        <w:pStyle w:val="Listaszerbekezds"/>
        <w:numPr>
          <w:ilvl w:val="0"/>
          <w:numId w:val="16"/>
        </w:numPr>
        <w:spacing w:before="120" w:after="120"/>
        <w:jc w:val="both"/>
        <w:rPr>
          <w:rFonts w:ascii="Arial Narrow" w:hAnsi="Arial Narrow" w:cs="Arial"/>
          <w:color w:val="auto"/>
          <w:sz w:val="24"/>
          <w:szCs w:val="24"/>
        </w:rPr>
      </w:pPr>
      <w:r w:rsidRPr="00870BA8">
        <w:rPr>
          <w:rFonts w:ascii="Arial Narrow" w:hAnsi="Arial Narrow" w:cs="Arial"/>
          <w:color w:val="auto"/>
          <w:sz w:val="24"/>
          <w:szCs w:val="24"/>
        </w:rPr>
        <w:t>Átláthatósági nyilatkozat cégszerűen aláírva (4. sz. melléklet),</w:t>
      </w:r>
    </w:p>
    <w:p w:rsidR="00A56C0E" w:rsidRPr="00870BA8" w:rsidRDefault="00A56C0E" w:rsidP="00A56C0E">
      <w:pPr>
        <w:pStyle w:val="Listaszerbekezds"/>
        <w:numPr>
          <w:ilvl w:val="0"/>
          <w:numId w:val="16"/>
        </w:numPr>
        <w:spacing w:before="120" w:after="120"/>
        <w:jc w:val="both"/>
        <w:rPr>
          <w:rFonts w:ascii="Arial Narrow" w:hAnsi="Arial Narrow" w:cs="Arial"/>
          <w:color w:val="auto"/>
          <w:sz w:val="24"/>
          <w:szCs w:val="24"/>
        </w:rPr>
      </w:pPr>
      <w:r w:rsidRPr="00870BA8">
        <w:rPr>
          <w:rFonts w:ascii="Arial Narrow" w:hAnsi="Arial Narrow" w:cs="Arial"/>
          <w:color w:val="auto"/>
          <w:sz w:val="24"/>
          <w:szCs w:val="24"/>
        </w:rPr>
        <w:t>Az ajánlatot cégszerűen aláíró személyek aláírási címpéldánya, vagy ügyvéd által ellenjegyzett aláírás mintája.</w:t>
      </w:r>
    </w:p>
    <w:p w:rsidR="00A56C0E" w:rsidRPr="00870BA8" w:rsidRDefault="00A56C0E" w:rsidP="00A56C0E">
      <w:pPr>
        <w:pStyle w:val="Listaszerbekezds"/>
        <w:spacing w:before="120" w:after="120"/>
        <w:ind w:left="1287"/>
        <w:jc w:val="both"/>
        <w:rPr>
          <w:rFonts w:ascii="Arial Narrow" w:hAnsi="Arial Narrow" w:cs="Arial"/>
          <w:color w:val="auto"/>
          <w:sz w:val="24"/>
          <w:szCs w:val="24"/>
        </w:rPr>
      </w:pPr>
    </w:p>
    <w:p w:rsidR="00A56C0E" w:rsidRPr="00870BA8" w:rsidRDefault="00A56C0E" w:rsidP="00A56C0E">
      <w:pPr>
        <w:pStyle w:val="Listaszerbekezds"/>
        <w:numPr>
          <w:ilvl w:val="0"/>
          <w:numId w:val="8"/>
        </w:numPr>
        <w:spacing w:before="120" w:after="120"/>
        <w:ind w:left="567" w:hanging="567"/>
        <w:contextualSpacing w:val="0"/>
        <w:jc w:val="both"/>
        <w:rPr>
          <w:rFonts w:ascii="Arial Narrow" w:hAnsi="Arial Narrow" w:cs="Arial"/>
          <w:b/>
          <w:color w:val="auto"/>
          <w:sz w:val="24"/>
          <w:szCs w:val="24"/>
        </w:rPr>
      </w:pPr>
      <w:r w:rsidRPr="00870BA8">
        <w:rPr>
          <w:rFonts w:ascii="Arial Narrow" w:hAnsi="Arial Narrow" w:cs="Arial"/>
          <w:b/>
          <w:color w:val="auto"/>
          <w:sz w:val="24"/>
          <w:szCs w:val="24"/>
        </w:rPr>
        <w:t>Egyéb információk, fenntartott jogok</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Ajánlatkérő fenntartja magának a jogot, hogy bármiféle szakértői és/vagy anyagi következmény nélkül elálljon az ajánlatkérési, beszerzési, szerződéskötési szándékától, illetve - valamennyi ajánlattételre felkért gazdasági szereplő egyidejű értesítése mellett - az ajánlatkérést módosítsa, visszavonja</w:t>
      </w:r>
      <w:r>
        <w:rPr>
          <w:rFonts w:ascii="Arial Narrow" w:hAnsi="Arial Narrow" w:cs="Arial"/>
          <w:color w:val="auto"/>
          <w:sz w:val="24"/>
          <w:szCs w:val="24"/>
        </w:rPr>
        <w:t>.</w:t>
      </w:r>
      <w:r w:rsidRPr="00870BA8">
        <w:rPr>
          <w:rFonts w:ascii="Arial Narrow" w:hAnsi="Arial Narrow" w:cs="Arial"/>
          <w:color w:val="auto"/>
          <w:sz w:val="24"/>
          <w:szCs w:val="24"/>
        </w:rPr>
        <w:t xml:space="preserve"> </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Ajánlatkérőt az eljárás eredményeként szerződéskötési kötelezettség nem terheli. Ajánlatkérő az ajánlatkérés eredményeként egy vagy több ajánlattevővel is jogosult szerződést kötni. Ajánlatkérő fenntartja a jogot, hogy bármikor bármely más gazdasági szereplővel szerződést kössön azonos tárgyban.</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r w:rsidRPr="00870BA8">
        <w:rPr>
          <w:rFonts w:ascii="Arial Narrow" w:hAnsi="Arial Narrow" w:cs="Arial"/>
          <w:color w:val="auto"/>
          <w:sz w:val="24"/>
          <w:szCs w:val="24"/>
        </w:rPr>
        <w:t>Ajánlatkérő fenntartja a jogot arra, hogy tárgyalást tartson, melynek időpontjáról, helyszínéről a tárgyalás előtt írásban értesíti az ajánlattevőket.</w:t>
      </w:r>
    </w:p>
    <w:p w:rsidR="00A56C0E" w:rsidRPr="00870BA8" w:rsidRDefault="00A56C0E" w:rsidP="00A56C0E">
      <w:pPr>
        <w:pStyle w:val="Listaszerbekezds"/>
        <w:spacing w:before="120" w:after="120"/>
        <w:ind w:left="567"/>
        <w:contextualSpacing w:val="0"/>
        <w:jc w:val="both"/>
        <w:rPr>
          <w:rFonts w:ascii="Arial Narrow" w:hAnsi="Arial Narrow" w:cs="Arial"/>
          <w:color w:val="auto"/>
          <w:sz w:val="24"/>
          <w:szCs w:val="24"/>
        </w:rPr>
      </w:pPr>
    </w:p>
    <w:p w:rsidR="00A56C0E" w:rsidRPr="00870BA8" w:rsidRDefault="00A56C0E" w:rsidP="00A56C0E">
      <w:pPr>
        <w:pStyle w:val="Listaszerbekezds"/>
        <w:spacing w:before="120" w:after="120"/>
        <w:ind w:left="0"/>
        <w:contextualSpacing w:val="0"/>
        <w:jc w:val="both"/>
        <w:rPr>
          <w:rFonts w:ascii="Arial Narrow" w:hAnsi="Arial Narrow" w:cs="Arial"/>
          <w:bCs/>
          <w:color w:val="auto"/>
          <w:sz w:val="24"/>
          <w:szCs w:val="24"/>
        </w:rPr>
      </w:pPr>
      <w:r w:rsidRPr="00870BA8">
        <w:rPr>
          <w:rFonts w:ascii="Arial Narrow" w:hAnsi="Arial Narrow" w:cs="Arial"/>
          <w:color w:val="auto"/>
          <w:sz w:val="24"/>
          <w:szCs w:val="24"/>
        </w:rPr>
        <w:t xml:space="preserve">Budapest, </w:t>
      </w:r>
      <w:proofErr w:type="gramStart"/>
      <w:r w:rsidRPr="00870BA8">
        <w:rPr>
          <w:rFonts w:ascii="Arial Narrow" w:hAnsi="Arial Narrow" w:cs="Arial"/>
          <w:color w:val="auto"/>
          <w:sz w:val="24"/>
          <w:szCs w:val="24"/>
        </w:rPr>
        <w:t>201….</w:t>
      </w:r>
      <w:proofErr w:type="gramEnd"/>
      <w:r w:rsidRPr="00870BA8">
        <w:rPr>
          <w:rFonts w:ascii="Arial Narrow" w:hAnsi="Arial Narrow" w:cs="Arial"/>
          <w:color w:val="auto"/>
          <w:sz w:val="24"/>
          <w:szCs w:val="24"/>
        </w:rPr>
        <w:t xml:space="preserve">. ( év )  ……………….( hó ) </w:t>
      </w:r>
      <w:r w:rsidRPr="00870BA8">
        <w:rPr>
          <w:rFonts w:ascii="Arial Narrow" w:hAnsi="Arial Narrow" w:cs="Arial"/>
          <w:bCs/>
          <w:color w:val="auto"/>
          <w:sz w:val="24"/>
          <w:szCs w:val="24"/>
        </w:rPr>
        <w:t>”…”</w:t>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p>
    <w:p w:rsidR="00A56C0E" w:rsidRPr="00870BA8" w:rsidRDefault="00A56C0E" w:rsidP="00A56C0E">
      <w:pPr>
        <w:pStyle w:val="Listaszerbekezds"/>
        <w:spacing w:before="120" w:after="120"/>
        <w:ind w:left="0"/>
        <w:contextualSpacing w:val="0"/>
        <w:jc w:val="both"/>
        <w:rPr>
          <w:rStyle w:val="Kiemels2"/>
          <w:rFonts w:ascii="Arial Narrow" w:hAnsi="Arial Narrow" w:cs="Arial"/>
          <w:b w:val="0"/>
          <w:color w:val="auto"/>
          <w:sz w:val="24"/>
          <w:szCs w:val="24"/>
        </w:rPr>
      </w:pP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Fonts w:ascii="Arial Narrow" w:hAnsi="Arial Narrow" w:cs="Arial"/>
          <w:bCs/>
          <w:color w:val="auto"/>
          <w:sz w:val="24"/>
          <w:szCs w:val="24"/>
        </w:rPr>
        <w:tab/>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t xml:space="preserve">          </w:t>
      </w:r>
      <w:r w:rsidRPr="00870BA8">
        <w:rPr>
          <w:rStyle w:val="Kiemels2"/>
          <w:rFonts w:ascii="Arial Narrow" w:hAnsi="Arial Narrow" w:cs="Arial"/>
          <w:color w:val="auto"/>
          <w:sz w:val="24"/>
          <w:szCs w:val="24"/>
        </w:rPr>
        <w:tab/>
      </w:r>
      <w:r w:rsidRPr="00870BA8">
        <w:rPr>
          <w:rStyle w:val="Kiemels2"/>
          <w:rFonts w:ascii="Arial Narrow" w:hAnsi="Arial Narrow" w:cs="Arial"/>
          <w:color w:val="auto"/>
          <w:sz w:val="24"/>
          <w:szCs w:val="24"/>
        </w:rPr>
        <w:tab/>
        <w:t>…………………………………</w:t>
      </w:r>
    </w:p>
    <w:p w:rsidR="00A56C0E" w:rsidRPr="00870BA8" w:rsidRDefault="00A56C0E" w:rsidP="00A56C0E">
      <w:pPr>
        <w:spacing w:after="0"/>
        <w:ind w:left="5103" w:firstLine="569"/>
        <w:rPr>
          <w:rFonts w:ascii="Arial Narrow" w:hAnsi="Arial Narrow" w:cs="Arial"/>
          <w:color w:val="auto"/>
          <w:sz w:val="24"/>
          <w:szCs w:val="24"/>
        </w:rPr>
      </w:pPr>
      <w:r w:rsidRPr="00870BA8">
        <w:rPr>
          <w:rFonts w:ascii="Arial Narrow" w:hAnsi="Arial Narrow" w:cs="Arial"/>
          <w:color w:val="auto"/>
          <w:sz w:val="24"/>
          <w:szCs w:val="24"/>
        </w:rPr>
        <w:t xml:space="preserve">     </w:t>
      </w:r>
      <w:r w:rsidRPr="00870BA8">
        <w:rPr>
          <w:rFonts w:ascii="Arial Narrow" w:hAnsi="Arial Narrow" w:cs="Arial"/>
          <w:color w:val="auto"/>
          <w:sz w:val="24"/>
          <w:szCs w:val="24"/>
        </w:rPr>
        <w:tab/>
      </w:r>
    </w:p>
    <w:p w:rsidR="00A56C0E" w:rsidRPr="00870BA8" w:rsidRDefault="00A56C0E" w:rsidP="00A56C0E">
      <w:pPr>
        <w:spacing w:after="0"/>
        <w:ind w:left="5103" w:firstLine="569"/>
        <w:rPr>
          <w:rFonts w:ascii="Arial Narrow" w:hAnsi="Arial Narrow" w:cs="Arial"/>
          <w:color w:val="auto"/>
          <w:sz w:val="24"/>
          <w:szCs w:val="24"/>
        </w:rPr>
      </w:pPr>
    </w:p>
    <w:p w:rsidR="00A56C0E" w:rsidRPr="00870BA8" w:rsidRDefault="00A56C0E" w:rsidP="00A56C0E">
      <w:pPr>
        <w:spacing w:after="0"/>
        <w:ind w:left="5103"/>
        <w:rPr>
          <w:rFonts w:ascii="Arial Narrow" w:hAnsi="Arial Narrow" w:cs="Arial"/>
          <w:color w:val="auto"/>
          <w:sz w:val="24"/>
          <w:szCs w:val="24"/>
        </w:rPr>
      </w:pPr>
    </w:p>
    <w:p w:rsidR="00A56C0E" w:rsidRPr="00870BA8" w:rsidRDefault="00A56C0E" w:rsidP="00A56C0E">
      <w:pPr>
        <w:spacing w:after="0"/>
        <w:ind w:left="5103"/>
        <w:rPr>
          <w:rFonts w:ascii="Arial Narrow" w:hAnsi="Arial Narrow" w:cs="Arial"/>
          <w:color w:val="auto"/>
          <w:sz w:val="24"/>
          <w:szCs w:val="24"/>
        </w:rPr>
      </w:pPr>
    </w:p>
    <w:p w:rsidR="00A56C0E" w:rsidRPr="00870BA8" w:rsidRDefault="00A56C0E" w:rsidP="00A56C0E">
      <w:pPr>
        <w:rPr>
          <w:rFonts w:ascii="Arial Narrow" w:hAnsi="Arial Narrow" w:cs="Arial"/>
          <w:b/>
          <w:caps/>
          <w:color w:val="auto"/>
          <w:sz w:val="24"/>
          <w:szCs w:val="24"/>
        </w:rPr>
      </w:pPr>
      <w:r w:rsidRPr="00870BA8">
        <w:rPr>
          <w:rFonts w:ascii="Arial Narrow" w:hAnsi="Arial Narrow" w:cs="Arial"/>
          <w:b/>
          <w:caps/>
          <w:color w:val="auto"/>
          <w:sz w:val="24"/>
          <w:szCs w:val="24"/>
        </w:rPr>
        <w:br w:type="page"/>
      </w:r>
    </w:p>
    <w:p w:rsidR="00A56C0E" w:rsidRPr="00870BA8" w:rsidRDefault="00A56C0E" w:rsidP="00A56C0E">
      <w:pPr>
        <w:rPr>
          <w:rFonts w:ascii="Arial Narrow" w:hAnsi="Arial Narrow" w:cs="Arial"/>
          <w:b/>
          <w:caps/>
          <w:color w:val="auto"/>
          <w:sz w:val="24"/>
          <w:szCs w:val="24"/>
        </w:rPr>
      </w:pPr>
      <w:r w:rsidRPr="00870BA8">
        <w:rPr>
          <w:rFonts w:ascii="Arial Narrow" w:hAnsi="Arial Narrow" w:cs="Arial"/>
          <w:b/>
          <w:caps/>
          <w:color w:val="auto"/>
          <w:sz w:val="24"/>
          <w:szCs w:val="24"/>
        </w:rPr>
        <w:lastRenderedPageBreak/>
        <w:t>1.sz. melléklet</w:t>
      </w:r>
    </w:p>
    <w:p w:rsidR="00A56C0E" w:rsidRPr="00870BA8" w:rsidRDefault="00A56C0E" w:rsidP="00A56C0E">
      <w:pPr>
        <w:pStyle w:val="Cmsor6"/>
        <w:shd w:val="clear" w:color="auto" w:fill="FFFFFF"/>
        <w:spacing w:before="480" w:after="240" w:line="276" w:lineRule="auto"/>
        <w:jc w:val="center"/>
        <w:rPr>
          <w:rFonts w:ascii="Arial Narrow" w:hAnsi="Arial Narrow" w:cs="Arial"/>
          <w:sz w:val="24"/>
          <w:szCs w:val="24"/>
        </w:rPr>
      </w:pPr>
      <w:r w:rsidRPr="00870BA8">
        <w:rPr>
          <w:rFonts w:ascii="Arial Narrow" w:hAnsi="Arial Narrow" w:cs="Arial"/>
          <w:sz w:val="24"/>
          <w:szCs w:val="24"/>
        </w:rPr>
        <w:t>MŰSZAKI LEÍRÁS</w:t>
      </w:r>
    </w:p>
    <w:p w:rsidR="00A56C0E" w:rsidRPr="00870BA8" w:rsidRDefault="00A56C0E" w:rsidP="00A56C0E">
      <w:pPr>
        <w:jc w:val="center"/>
        <w:rPr>
          <w:rFonts w:ascii="Arial Narrow" w:hAnsi="Arial Narrow" w:cs="Arial"/>
          <w:sz w:val="24"/>
          <w:szCs w:val="24"/>
        </w:rPr>
      </w:pPr>
      <w:r w:rsidRPr="00870BA8">
        <w:rPr>
          <w:rFonts w:ascii="Arial Narrow" w:eastAsiaTheme="majorEastAsia" w:hAnsi="Arial Narrow" w:cs="Arial"/>
          <w:b/>
          <w:bCs/>
          <w:color w:val="auto"/>
          <w:sz w:val="24"/>
          <w:szCs w:val="24"/>
        </w:rPr>
        <w:t>………………………………….. tárgyú beszerzési eljárás vonatkozásában</w:t>
      </w:r>
      <w:r w:rsidRPr="00870BA8">
        <w:rPr>
          <w:rFonts w:ascii="Arial Narrow" w:hAnsi="Arial Narrow" w:cs="Arial"/>
          <w:sz w:val="24"/>
          <w:szCs w:val="24"/>
        </w:rPr>
        <w:t xml:space="preserve"> </w:t>
      </w:r>
    </w:p>
    <w:p w:rsidR="00A56C0E" w:rsidRDefault="00A56C0E" w:rsidP="00A56C0E">
      <w:pPr>
        <w:pStyle w:val="Cmsor3"/>
        <w:rPr>
          <w:rFonts w:ascii="Arial Narrow" w:hAnsi="Arial Narrow" w:cs="Arial"/>
          <w:sz w:val="24"/>
          <w:szCs w:val="24"/>
        </w:rPr>
      </w:pPr>
    </w:p>
    <w:p w:rsidR="00A56C0E" w:rsidRDefault="00A56C0E" w:rsidP="00A56C0E"/>
    <w:p w:rsidR="00A56C0E" w:rsidRPr="00870BA8" w:rsidRDefault="00A56C0E" w:rsidP="00A56C0E"/>
    <w:p w:rsidR="00A56C0E" w:rsidRPr="002E154B" w:rsidRDefault="00A56C0E" w:rsidP="00A56C0E">
      <w:pPr>
        <w:pStyle w:val="Cmsor3"/>
        <w:numPr>
          <w:ilvl w:val="0"/>
          <w:numId w:val="18"/>
        </w:numPr>
        <w:rPr>
          <w:rFonts w:ascii="Arial Narrow" w:hAnsi="Arial Narrow" w:cs="Arial"/>
          <w:color w:val="auto"/>
          <w:sz w:val="24"/>
          <w:szCs w:val="24"/>
        </w:rPr>
      </w:pPr>
      <w:r w:rsidRPr="002E154B">
        <w:rPr>
          <w:rFonts w:ascii="Arial Narrow" w:hAnsi="Arial Narrow" w:cs="Arial"/>
          <w:color w:val="auto"/>
          <w:sz w:val="24"/>
          <w:szCs w:val="24"/>
        </w:rPr>
        <w:t>A beszerzés célja:</w:t>
      </w:r>
    </w:p>
    <w:p w:rsidR="00A56C0E" w:rsidRPr="002E154B" w:rsidRDefault="00A56C0E" w:rsidP="00A56C0E">
      <w:pPr>
        <w:pStyle w:val="Cmsor3"/>
        <w:rPr>
          <w:rFonts w:ascii="Arial Narrow" w:hAnsi="Arial Narrow" w:cs="Arial"/>
          <w:color w:val="auto"/>
          <w:sz w:val="24"/>
          <w:szCs w:val="24"/>
        </w:rPr>
      </w:pPr>
    </w:p>
    <w:p w:rsidR="00A56C0E" w:rsidRPr="002E154B" w:rsidRDefault="00A56C0E" w:rsidP="00A56C0E">
      <w:pPr>
        <w:pStyle w:val="Cmsor3"/>
        <w:numPr>
          <w:ilvl w:val="0"/>
          <w:numId w:val="18"/>
        </w:numPr>
        <w:rPr>
          <w:rFonts w:ascii="Arial Narrow" w:hAnsi="Arial Narrow" w:cs="Arial"/>
          <w:color w:val="auto"/>
          <w:sz w:val="24"/>
          <w:szCs w:val="24"/>
        </w:rPr>
      </w:pPr>
      <w:r w:rsidRPr="002E154B">
        <w:rPr>
          <w:rFonts w:ascii="Arial Narrow" w:hAnsi="Arial Narrow" w:cs="Arial"/>
          <w:color w:val="auto"/>
          <w:sz w:val="24"/>
          <w:szCs w:val="24"/>
        </w:rPr>
        <w:t>A teljesítés során elvárt minimumkövetelmények, a feladat leírása (részletesen, mindenre kiterjedően az elvárásainkat fogalmazzuk meg):</w:t>
      </w:r>
    </w:p>
    <w:p w:rsidR="00A56C0E" w:rsidRPr="002E154B" w:rsidRDefault="00A56C0E" w:rsidP="00A56C0E">
      <w:pPr>
        <w:rPr>
          <w:rFonts w:ascii="Arial Narrow" w:eastAsiaTheme="majorEastAsia" w:hAnsi="Arial Narrow" w:cs="Arial"/>
          <w:b/>
          <w:bCs/>
          <w:color w:val="auto"/>
          <w:sz w:val="24"/>
          <w:szCs w:val="24"/>
        </w:rPr>
      </w:pPr>
    </w:p>
    <w:p w:rsidR="00A56C0E" w:rsidRPr="002E154B" w:rsidRDefault="00A56C0E" w:rsidP="00A56C0E">
      <w:pPr>
        <w:pStyle w:val="Cmsor3"/>
        <w:numPr>
          <w:ilvl w:val="0"/>
          <w:numId w:val="18"/>
        </w:numPr>
        <w:rPr>
          <w:rFonts w:ascii="Arial Narrow" w:hAnsi="Arial Narrow" w:cs="Arial"/>
          <w:color w:val="auto"/>
          <w:sz w:val="24"/>
          <w:szCs w:val="24"/>
        </w:rPr>
      </w:pPr>
      <w:r w:rsidRPr="002E154B">
        <w:rPr>
          <w:rFonts w:ascii="Arial Narrow" w:hAnsi="Arial Narrow" w:cs="Arial"/>
          <w:color w:val="auto"/>
          <w:sz w:val="24"/>
          <w:szCs w:val="24"/>
        </w:rPr>
        <w:t>Teljesítéssel kapcsolatos határidők, szállítási helyek:</w:t>
      </w:r>
    </w:p>
    <w:p w:rsidR="00A56C0E" w:rsidRPr="00870BA8" w:rsidRDefault="00A56C0E" w:rsidP="00A56C0E">
      <w:pPr>
        <w:rPr>
          <w:rFonts w:ascii="Arial Narrow" w:hAnsi="Arial Narrow"/>
          <w:sz w:val="24"/>
          <w:szCs w:val="24"/>
        </w:rPr>
      </w:pPr>
      <w:r w:rsidRPr="00870BA8">
        <w:rPr>
          <w:rFonts w:ascii="Arial Narrow" w:hAnsi="Arial Narrow"/>
          <w:sz w:val="24"/>
          <w:szCs w:val="24"/>
        </w:rPr>
        <w:br w:type="page"/>
      </w:r>
    </w:p>
    <w:p w:rsidR="00A56C0E" w:rsidRPr="00870BA8" w:rsidRDefault="00A56C0E" w:rsidP="00A56C0E">
      <w:pPr>
        <w:rPr>
          <w:rFonts w:ascii="Arial Narrow" w:hAnsi="Arial Narrow"/>
          <w:sz w:val="24"/>
          <w:szCs w:val="24"/>
        </w:rPr>
      </w:pPr>
    </w:p>
    <w:p w:rsidR="00A56C0E" w:rsidRPr="00870BA8" w:rsidRDefault="00A56C0E" w:rsidP="00A56C0E">
      <w:pPr>
        <w:rPr>
          <w:rFonts w:ascii="Arial Narrow" w:hAnsi="Arial Narrow" w:cs="Arial"/>
          <w:b/>
          <w:caps/>
          <w:color w:val="auto"/>
          <w:sz w:val="24"/>
          <w:szCs w:val="24"/>
        </w:rPr>
      </w:pPr>
      <w:r w:rsidRPr="00870BA8">
        <w:rPr>
          <w:rFonts w:ascii="Arial Narrow" w:hAnsi="Arial Narrow" w:cs="Arial"/>
          <w:b/>
          <w:caps/>
          <w:color w:val="auto"/>
          <w:sz w:val="24"/>
          <w:szCs w:val="24"/>
        </w:rPr>
        <w:t>2.sz. melléklet</w:t>
      </w:r>
    </w:p>
    <w:p w:rsidR="00A56C0E" w:rsidRPr="00870BA8" w:rsidRDefault="00A56C0E" w:rsidP="00A56C0E">
      <w:pPr>
        <w:pStyle w:val="Cmsor6"/>
        <w:shd w:val="clear" w:color="auto" w:fill="FFFFFF"/>
        <w:spacing w:before="480" w:after="240" w:line="276" w:lineRule="auto"/>
        <w:jc w:val="center"/>
        <w:rPr>
          <w:rFonts w:ascii="Arial Narrow" w:hAnsi="Arial Narrow" w:cs="Arial"/>
          <w:sz w:val="24"/>
          <w:szCs w:val="24"/>
        </w:rPr>
      </w:pPr>
      <w:r w:rsidRPr="00870BA8">
        <w:rPr>
          <w:rFonts w:ascii="Arial Narrow" w:hAnsi="Arial Narrow" w:cs="Arial"/>
          <w:sz w:val="24"/>
          <w:szCs w:val="24"/>
        </w:rPr>
        <w:t>AJÁNLAT</w:t>
      </w:r>
      <w:r>
        <w:rPr>
          <w:rFonts w:ascii="Arial Narrow" w:hAnsi="Arial Narrow" w:cs="Arial"/>
          <w:sz w:val="24"/>
          <w:szCs w:val="24"/>
        </w:rPr>
        <w:t>TÉTELI ADATLAP</w:t>
      </w:r>
    </w:p>
    <w:tbl>
      <w:tblPr>
        <w:tblW w:w="91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27"/>
        <w:gridCol w:w="4983"/>
      </w:tblGrid>
      <w:tr w:rsidR="00A56C0E" w:rsidRPr="002A666B" w:rsidTr="008E2559">
        <w:trPr>
          <w:cantSplit/>
          <w:trHeight w:val="284"/>
        </w:trPr>
        <w:tc>
          <w:tcPr>
            <w:tcW w:w="9110" w:type="dxa"/>
            <w:gridSpan w:val="2"/>
            <w:shd w:val="clear" w:color="auto" w:fill="D9D9D9" w:themeFill="background1" w:themeFillShade="D9"/>
            <w:vAlign w:val="center"/>
          </w:tcPr>
          <w:p w:rsidR="00A56C0E" w:rsidRPr="00870BA8" w:rsidRDefault="00A56C0E" w:rsidP="008E2559">
            <w:pPr>
              <w:spacing w:before="60" w:after="60"/>
              <w:jc w:val="center"/>
              <w:rPr>
                <w:rFonts w:ascii="Arial Narrow" w:hAnsi="Arial Narrow" w:cs="Arial"/>
                <w:b/>
                <w:sz w:val="24"/>
                <w:szCs w:val="24"/>
              </w:rPr>
            </w:pPr>
            <w:r w:rsidRPr="00870BA8">
              <w:rPr>
                <w:rFonts w:ascii="Arial Narrow" w:hAnsi="Arial Narrow" w:cs="Arial"/>
                <w:sz w:val="24"/>
                <w:szCs w:val="24"/>
              </w:rPr>
              <w:t>Ajánlattevő adatai:</w:t>
            </w:r>
          </w:p>
        </w:tc>
      </w:tr>
      <w:tr w:rsidR="00A56C0E" w:rsidRPr="002A666B" w:rsidTr="008E2559">
        <w:trPr>
          <w:cantSplit/>
          <w:trHeight w:val="273"/>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b/>
                <w:sz w:val="24"/>
                <w:szCs w:val="24"/>
              </w:rPr>
            </w:pPr>
            <w:r w:rsidRPr="00870BA8">
              <w:rPr>
                <w:rFonts w:ascii="Arial Narrow" w:hAnsi="Arial Narrow" w:cs="Arial"/>
                <w:sz w:val="24"/>
                <w:szCs w:val="24"/>
              </w:rPr>
              <w:t>neve</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73"/>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b/>
                <w:sz w:val="24"/>
                <w:szCs w:val="24"/>
              </w:rPr>
            </w:pPr>
            <w:r w:rsidRPr="00870BA8">
              <w:rPr>
                <w:rFonts w:ascii="Arial Narrow" w:hAnsi="Arial Narrow" w:cs="Arial"/>
                <w:sz w:val="24"/>
                <w:szCs w:val="24"/>
              </w:rPr>
              <w:t>címe (székhelye)</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84"/>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r w:rsidRPr="00870BA8">
              <w:rPr>
                <w:rFonts w:ascii="Arial Narrow" w:hAnsi="Arial Narrow" w:cs="Arial"/>
                <w:sz w:val="24"/>
                <w:szCs w:val="24"/>
              </w:rPr>
              <w:t>kapcsolattartó neve</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73"/>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r w:rsidRPr="00870BA8">
              <w:rPr>
                <w:rFonts w:ascii="Arial Narrow" w:hAnsi="Arial Narrow" w:cs="Arial"/>
                <w:sz w:val="24"/>
                <w:szCs w:val="24"/>
              </w:rPr>
              <w:t>kapcsolattartó tisztsége</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73"/>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r w:rsidRPr="00870BA8">
              <w:rPr>
                <w:rFonts w:ascii="Arial Narrow" w:hAnsi="Arial Narrow" w:cs="Arial"/>
                <w:sz w:val="24"/>
                <w:szCs w:val="24"/>
              </w:rPr>
              <w:t>telefonszáma</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73"/>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84"/>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r w:rsidRPr="00870BA8">
              <w:rPr>
                <w:rFonts w:ascii="Arial Narrow" w:hAnsi="Arial Narrow" w:cs="Arial"/>
                <w:sz w:val="24"/>
                <w:szCs w:val="24"/>
              </w:rPr>
              <w:t>e-mail címe</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73"/>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r w:rsidRPr="00870BA8">
              <w:rPr>
                <w:rFonts w:ascii="Arial Narrow" w:hAnsi="Arial Narrow" w:cs="Arial"/>
                <w:sz w:val="24"/>
                <w:szCs w:val="24"/>
              </w:rPr>
              <w:t>cégjegyzékszáma</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73"/>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r w:rsidRPr="00870BA8">
              <w:rPr>
                <w:rFonts w:ascii="Arial Narrow" w:hAnsi="Arial Narrow" w:cs="Arial"/>
                <w:sz w:val="24"/>
                <w:szCs w:val="24"/>
              </w:rPr>
              <w:t>adószáma</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284"/>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r w:rsidRPr="00870BA8">
              <w:rPr>
                <w:rFonts w:ascii="Arial Narrow" w:hAnsi="Arial Narrow" w:cs="Arial"/>
                <w:sz w:val="24"/>
                <w:szCs w:val="24"/>
              </w:rPr>
              <w:t>bankszámlaszáma</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r w:rsidR="00A56C0E" w:rsidRPr="002A666B" w:rsidTr="008E2559">
        <w:trPr>
          <w:cantSplit/>
          <w:trHeight w:val="469"/>
        </w:trPr>
        <w:tc>
          <w:tcPr>
            <w:tcW w:w="4127" w:type="dxa"/>
            <w:shd w:val="clear" w:color="auto" w:fill="D9D9D9" w:themeFill="background1" w:themeFillShade="D9"/>
            <w:vAlign w:val="center"/>
          </w:tcPr>
          <w:p w:rsidR="00A56C0E" w:rsidRPr="00870BA8" w:rsidRDefault="00A56C0E" w:rsidP="008E2559">
            <w:pPr>
              <w:spacing w:before="60" w:after="60"/>
              <w:jc w:val="both"/>
              <w:rPr>
                <w:rFonts w:ascii="Arial Narrow" w:hAnsi="Arial Narrow" w:cs="Arial"/>
                <w:sz w:val="24"/>
                <w:szCs w:val="24"/>
              </w:rPr>
            </w:pPr>
            <w:r w:rsidRPr="00870BA8">
              <w:rPr>
                <w:rFonts w:ascii="Arial Narrow" w:hAnsi="Arial Narrow" w:cs="Arial"/>
                <w:sz w:val="24"/>
                <w:szCs w:val="24"/>
              </w:rPr>
              <w:t>bankszámlaszámát vezető pénzintézet neve</w:t>
            </w:r>
          </w:p>
        </w:tc>
        <w:tc>
          <w:tcPr>
            <w:tcW w:w="4983" w:type="dxa"/>
            <w:shd w:val="clear" w:color="auto" w:fill="auto"/>
            <w:vAlign w:val="center"/>
          </w:tcPr>
          <w:p w:rsidR="00A56C0E" w:rsidRPr="00870BA8" w:rsidRDefault="00A56C0E" w:rsidP="008E2559">
            <w:pPr>
              <w:spacing w:before="60" w:after="60"/>
              <w:jc w:val="both"/>
              <w:rPr>
                <w:rFonts w:ascii="Arial Narrow" w:hAnsi="Arial Narrow" w:cs="Arial"/>
                <w:b/>
                <w:sz w:val="24"/>
                <w:szCs w:val="24"/>
              </w:rPr>
            </w:pPr>
          </w:p>
        </w:tc>
      </w:tr>
    </w:tbl>
    <w:p w:rsidR="00A56C0E" w:rsidRPr="00870BA8" w:rsidRDefault="00A56C0E" w:rsidP="00A56C0E">
      <w:pPr>
        <w:pStyle w:val="BodyText21"/>
        <w:tabs>
          <w:tab w:val="left" w:pos="567"/>
        </w:tabs>
        <w:spacing w:before="240" w:after="240" w:line="276" w:lineRule="auto"/>
        <w:rPr>
          <w:rFonts w:ascii="Arial Narrow" w:hAnsi="Arial Narrow" w:cs="Arial"/>
          <w:color w:val="auto"/>
          <w:szCs w:val="24"/>
        </w:rPr>
      </w:pPr>
      <w:r w:rsidRPr="00870BA8">
        <w:rPr>
          <w:rFonts w:ascii="Arial Narrow" w:hAnsi="Arial Narrow" w:cs="Arial"/>
          <w:color w:val="auto"/>
          <w:szCs w:val="24"/>
        </w:rPr>
        <w:t xml:space="preserve">Alulírott nyilatkozom, hogy az </w:t>
      </w:r>
      <w:r w:rsidRPr="00870BA8">
        <w:rPr>
          <w:rFonts w:ascii="Arial Narrow" w:hAnsi="Arial Narrow" w:cs="Arial"/>
          <w:b/>
          <w:color w:val="auto"/>
          <w:szCs w:val="24"/>
        </w:rPr>
        <w:t>……</w:t>
      </w:r>
      <w:proofErr w:type="gramStart"/>
      <w:r w:rsidRPr="00870BA8">
        <w:rPr>
          <w:rFonts w:ascii="Arial Narrow" w:hAnsi="Arial Narrow" w:cs="Arial"/>
          <w:b/>
          <w:color w:val="auto"/>
          <w:szCs w:val="24"/>
        </w:rPr>
        <w:t>…….</w:t>
      </w:r>
      <w:proofErr w:type="gramEnd"/>
      <w:r w:rsidRPr="00870BA8">
        <w:rPr>
          <w:rFonts w:ascii="Arial Narrow" w:hAnsi="Arial Narrow" w:cs="Arial"/>
          <w:b/>
          <w:color w:val="auto"/>
          <w:szCs w:val="24"/>
        </w:rPr>
        <w:t xml:space="preserve">. </w:t>
      </w:r>
      <w:r w:rsidRPr="00870BA8">
        <w:rPr>
          <w:rFonts w:ascii="Arial Narrow" w:hAnsi="Arial Narrow" w:cs="Arial"/>
          <w:color w:val="auto"/>
          <w:szCs w:val="24"/>
        </w:rPr>
        <w:t xml:space="preserve">mint Ajánlatkérő által kiírt </w:t>
      </w:r>
      <w:r w:rsidRPr="00870BA8">
        <w:rPr>
          <w:rFonts w:ascii="Arial Narrow" w:hAnsi="Arial Narrow" w:cs="Arial"/>
          <w:b/>
          <w:color w:val="auto"/>
          <w:szCs w:val="24"/>
        </w:rPr>
        <w:t xml:space="preserve">…………………….. </w:t>
      </w:r>
      <w:r w:rsidRPr="00870BA8">
        <w:rPr>
          <w:rFonts w:ascii="Arial Narrow" w:hAnsi="Arial Narrow" w:cs="Arial"/>
          <w:color w:val="auto"/>
          <w:szCs w:val="24"/>
        </w:rPr>
        <w:t>tárgyú beszerzési eljárás tekintetében az alábbi ajánlatot tesszük:</w:t>
      </w:r>
    </w:p>
    <w:tbl>
      <w:tblPr>
        <w:tblW w:w="8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8"/>
        <w:gridCol w:w="3544"/>
        <w:gridCol w:w="3661"/>
      </w:tblGrid>
      <w:tr w:rsidR="00A56C0E" w:rsidRPr="002A666B" w:rsidTr="008E2559">
        <w:trPr>
          <w:trHeight w:val="1391"/>
          <w:jc w:val="center"/>
        </w:trPr>
        <w:tc>
          <w:tcPr>
            <w:tcW w:w="1788" w:type="dxa"/>
            <w:shd w:val="clear" w:color="auto" w:fill="D9D9D9" w:themeFill="background1" w:themeFillShade="D9"/>
          </w:tcPr>
          <w:p w:rsidR="00A56C0E" w:rsidRPr="00870BA8" w:rsidRDefault="00A56C0E" w:rsidP="008E2559">
            <w:pPr>
              <w:spacing w:before="120" w:after="120"/>
              <w:jc w:val="center"/>
              <w:rPr>
                <w:rFonts w:ascii="Arial Narrow" w:hAnsi="Arial Narrow" w:cs="Arial"/>
                <w:b/>
                <w:sz w:val="24"/>
                <w:szCs w:val="24"/>
              </w:rPr>
            </w:pPr>
          </w:p>
        </w:tc>
        <w:tc>
          <w:tcPr>
            <w:tcW w:w="3544" w:type="dxa"/>
            <w:shd w:val="clear" w:color="auto" w:fill="D9D9D9" w:themeFill="background1" w:themeFillShade="D9"/>
            <w:vAlign w:val="center"/>
          </w:tcPr>
          <w:p w:rsidR="00A56C0E" w:rsidRPr="00870BA8" w:rsidRDefault="00A56C0E" w:rsidP="008E2559">
            <w:pPr>
              <w:spacing w:before="120" w:after="120"/>
              <w:jc w:val="center"/>
              <w:rPr>
                <w:rFonts w:ascii="Arial Narrow" w:hAnsi="Arial Narrow" w:cs="Arial"/>
                <w:b/>
                <w:sz w:val="24"/>
                <w:szCs w:val="24"/>
              </w:rPr>
            </w:pPr>
            <w:r w:rsidRPr="00870BA8">
              <w:rPr>
                <w:rFonts w:ascii="Arial Narrow" w:hAnsi="Arial Narrow" w:cs="Arial"/>
                <w:b/>
                <w:sz w:val="24"/>
                <w:szCs w:val="24"/>
              </w:rPr>
              <w:t xml:space="preserve">Számszerűsíthető </w:t>
            </w:r>
          </w:p>
          <w:p w:rsidR="00A56C0E" w:rsidRPr="00870BA8" w:rsidRDefault="00A56C0E" w:rsidP="008E2559">
            <w:pPr>
              <w:spacing w:before="120" w:after="120"/>
              <w:jc w:val="center"/>
              <w:rPr>
                <w:rFonts w:ascii="Arial Narrow" w:hAnsi="Arial Narrow" w:cs="Arial"/>
                <w:b/>
                <w:sz w:val="24"/>
                <w:szCs w:val="24"/>
              </w:rPr>
            </w:pPr>
            <w:r w:rsidRPr="00870BA8">
              <w:rPr>
                <w:rFonts w:ascii="Arial Narrow" w:hAnsi="Arial Narrow" w:cs="Arial"/>
                <w:b/>
                <w:sz w:val="24"/>
                <w:szCs w:val="24"/>
              </w:rPr>
              <w:t>bírálati rész-, illetőleg értékelési szempont</w:t>
            </w:r>
            <w:r w:rsidRPr="00870BA8" w:rsidDel="00154FDE">
              <w:rPr>
                <w:rFonts w:ascii="Arial Narrow" w:hAnsi="Arial Narrow" w:cs="Arial"/>
                <w:color w:val="000000"/>
                <w:sz w:val="24"/>
                <w:szCs w:val="24"/>
              </w:rPr>
              <w:t xml:space="preserve"> </w:t>
            </w:r>
          </w:p>
        </w:tc>
        <w:tc>
          <w:tcPr>
            <w:tcW w:w="3661" w:type="dxa"/>
            <w:shd w:val="clear" w:color="auto" w:fill="D9D9D9" w:themeFill="background1" w:themeFillShade="D9"/>
            <w:vAlign w:val="center"/>
          </w:tcPr>
          <w:p w:rsidR="00A56C0E" w:rsidRPr="00870BA8" w:rsidRDefault="00A56C0E" w:rsidP="008E2559">
            <w:pPr>
              <w:spacing w:line="240" w:lineRule="auto"/>
              <w:jc w:val="center"/>
              <w:rPr>
                <w:rFonts w:ascii="Arial Narrow" w:hAnsi="Arial Narrow" w:cs="Arial"/>
                <w:b/>
                <w:sz w:val="24"/>
                <w:szCs w:val="24"/>
              </w:rPr>
            </w:pPr>
            <w:r w:rsidRPr="00870BA8">
              <w:rPr>
                <w:rFonts w:ascii="Arial Narrow" w:hAnsi="Arial Narrow" w:cs="Arial"/>
                <w:b/>
                <w:sz w:val="24"/>
                <w:szCs w:val="24"/>
              </w:rPr>
              <w:t xml:space="preserve">Ajánlati egységár </w:t>
            </w:r>
          </w:p>
          <w:p w:rsidR="00A56C0E" w:rsidRPr="00870BA8" w:rsidRDefault="00A56C0E" w:rsidP="008E2559">
            <w:pPr>
              <w:spacing w:line="240" w:lineRule="auto"/>
              <w:jc w:val="center"/>
              <w:rPr>
                <w:rFonts w:ascii="Arial Narrow" w:hAnsi="Arial Narrow" w:cs="Arial"/>
                <w:i/>
                <w:sz w:val="24"/>
                <w:szCs w:val="24"/>
              </w:rPr>
            </w:pPr>
            <w:r w:rsidRPr="00870BA8">
              <w:rPr>
                <w:rFonts w:ascii="Arial Narrow" w:hAnsi="Arial Narrow" w:cs="Arial"/>
                <w:i/>
                <w:sz w:val="24"/>
                <w:szCs w:val="24"/>
              </w:rPr>
              <w:t xml:space="preserve">(nettó megbízási díj) Ft/fő/óradíj </w:t>
            </w:r>
          </w:p>
          <w:p w:rsidR="00A56C0E" w:rsidRPr="00870BA8" w:rsidRDefault="00A56C0E" w:rsidP="008E2559">
            <w:pPr>
              <w:spacing w:line="240" w:lineRule="auto"/>
              <w:jc w:val="center"/>
              <w:rPr>
                <w:rFonts w:ascii="Arial Narrow" w:hAnsi="Arial Narrow" w:cs="Arial"/>
                <w:b/>
                <w:sz w:val="24"/>
                <w:szCs w:val="24"/>
              </w:rPr>
            </w:pPr>
          </w:p>
        </w:tc>
      </w:tr>
      <w:tr w:rsidR="00A56C0E" w:rsidRPr="002A666B" w:rsidTr="008E2559">
        <w:trPr>
          <w:trHeight w:val="381"/>
          <w:jc w:val="center"/>
        </w:trPr>
        <w:tc>
          <w:tcPr>
            <w:tcW w:w="1788" w:type="dxa"/>
            <w:shd w:val="clear" w:color="auto" w:fill="D9D9D9" w:themeFill="background1" w:themeFillShade="D9"/>
          </w:tcPr>
          <w:p w:rsidR="00A56C0E" w:rsidRPr="00870BA8" w:rsidRDefault="00A56C0E" w:rsidP="008E2559">
            <w:pPr>
              <w:spacing w:before="120" w:after="120"/>
              <w:jc w:val="both"/>
              <w:rPr>
                <w:rFonts w:ascii="Arial Narrow" w:hAnsi="Arial Narrow" w:cs="Arial"/>
                <w:color w:val="000000"/>
                <w:sz w:val="24"/>
                <w:szCs w:val="24"/>
              </w:rPr>
            </w:pPr>
            <w:r w:rsidRPr="00870BA8">
              <w:rPr>
                <w:rFonts w:ascii="Arial Narrow" w:hAnsi="Arial Narrow" w:cs="Arial"/>
                <w:color w:val="000000"/>
                <w:sz w:val="24"/>
                <w:szCs w:val="24"/>
              </w:rPr>
              <w:t>1</w:t>
            </w:r>
          </w:p>
        </w:tc>
        <w:tc>
          <w:tcPr>
            <w:tcW w:w="3544" w:type="dxa"/>
            <w:shd w:val="clear" w:color="auto" w:fill="D9D9D9" w:themeFill="background1" w:themeFillShade="D9"/>
            <w:vAlign w:val="center"/>
          </w:tcPr>
          <w:p w:rsidR="00A56C0E" w:rsidRPr="00870BA8" w:rsidRDefault="00A56C0E" w:rsidP="008E2559">
            <w:pPr>
              <w:spacing w:before="120" w:after="120"/>
              <w:jc w:val="both"/>
              <w:rPr>
                <w:rFonts w:ascii="Arial Narrow" w:hAnsi="Arial Narrow" w:cs="Arial"/>
                <w:sz w:val="24"/>
                <w:szCs w:val="24"/>
              </w:rPr>
            </w:pPr>
            <w:r w:rsidRPr="00870BA8">
              <w:rPr>
                <w:rFonts w:ascii="Arial Narrow" w:hAnsi="Arial Narrow" w:cs="Arial"/>
                <w:color w:val="000000"/>
                <w:sz w:val="24"/>
                <w:szCs w:val="24"/>
              </w:rPr>
              <w:t>……………………………………..</w:t>
            </w:r>
          </w:p>
        </w:tc>
        <w:tc>
          <w:tcPr>
            <w:tcW w:w="3661" w:type="dxa"/>
            <w:shd w:val="clear" w:color="auto" w:fill="auto"/>
            <w:vAlign w:val="center"/>
          </w:tcPr>
          <w:p w:rsidR="00A56C0E" w:rsidRPr="00870BA8" w:rsidRDefault="00A56C0E" w:rsidP="008E2559">
            <w:pPr>
              <w:spacing w:before="120" w:after="120"/>
              <w:jc w:val="center"/>
              <w:rPr>
                <w:rFonts w:ascii="Arial Narrow" w:hAnsi="Arial Narrow" w:cs="Arial"/>
                <w:sz w:val="24"/>
                <w:szCs w:val="24"/>
              </w:rPr>
            </w:pPr>
          </w:p>
        </w:tc>
      </w:tr>
    </w:tbl>
    <w:p w:rsidR="00A56C0E" w:rsidRPr="00870BA8" w:rsidRDefault="00A56C0E" w:rsidP="00A56C0E">
      <w:pPr>
        <w:pStyle w:val="Szvegtrzs3"/>
        <w:numPr>
          <w:ilvl w:val="12"/>
          <w:numId w:val="0"/>
        </w:numPr>
        <w:spacing w:line="276" w:lineRule="auto"/>
        <w:rPr>
          <w:rFonts w:ascii="Arial Narrow" w:hAnsi="Arial Narrow" w:cs="Arial"/>
          <w:sz w:val="24"/>
          <w:szCs w:val="24"/>
        </w:rPr>
      </w:pPr>
    </w:p>
    <w:p w:rsidR="00A56C0E" w:rsidRPr="00870BA8" w:rsidRDefault="00A56C0E" w:rsidP="00A56C0E">
      <w:pPr>
        <w:pStyle w:val="Szvegtrzs3"/>
        <w:numPr>
          <w:ilvl w:val="12"/>
          <w:numId w:val="0"/>
        </w:numPr>
        <w:spacing w:line="276" w:lineRule="auto"/>
        <w:rPr>
          <w:rFonts w:ascii="Arial Narrow" w:hAnsi="Arial Narrow" w:cs="Arial"/>
          <w:b/>
          <w:sz w:val="24"/>
          <w:szCs w:val="24"/>
        </w:rPr>
      </w:pPr>
      <w:r w:rsidRPr="00870BA8">
        <w:rPr>
          <w:rFonts w:ascii="Arial Narrow" w:hAnsi="Arial Narrow" w:cs="Arial"/>
          <w:b/>
          <w:sz w:val="24"/>
          <w:szCs w:val="24"/>
        </w:rPr>
        <w:t>Bruttó ajánlati ár: ……………</w:t>
      </w:r>
      <w:proofErr w:type="gramStart"/>
      <w:r w:rsidRPr="00870BA8">
        <w:rPr>
          <w:rFonts w:ascii="Arial Narrow" w:hAnsi="Arial Narrow" w:cs="Arial"/>
          <w:b/>
          <w:sz w:val="24"/>
          <w:szCs w:val="24"/>
        </w:rPr>
        <w:t>…….</w:t>
      </w:r>
      <w:proofErr w:type="gramEnd"/>
      <w:r w:rsidRPr="00870BA8">
        <w:rPr>
          <w:rFonts w:ascii="Arial Narrow" w:hAnsi="Arial Narrow" w:cs="Arial"/>
          <w:b/>
          <w:sz w:val="24"/>
          <w:szCs w:val="24"/>
        </w:rPr>
        <w:t>(összesen nettó Ft ) +………………. % (Áfa ) = …………………..Ft.</w:t>
      </w:r>
    </w:p>
    <w:p w:rsidR="00A56C0E" w:rsidRPr="002E154B" w:rsidRDefault="00A56C0E" w:rsidP="00A56C0E">
      <w:pPr>
        <w:pStyle w:val="Listaszerbekezds"/>
        <w:numPr>
          <w:ilvl w:val="0"/>
          <w:numId w:val="19"/>
        </w:numPr>
        <w:jc w:val="both"/>
        <w:rPr>
          <w:rFonts w:ascii="Arial Narrow" w:hAnsi="Arial Narrow" w:cs="Arial"/>
          <w:sz w:val="24"/>
          <w:szCs w:val="24"/>
        </w:rPr>
      </w:pPr>
      <w:r w:rsidRPr="002E154B">
        <w:rPr>
          <w:rFonts w:ascii="Arial Narrow" w:hAnsi="Arial Narrow" w:cs="Arial"/>
          <w:sz w:val="24"/>
          <w:szCs w:val="24"/>
        </w:rPr>
        <w:t xml:space="preserve">Nyilatkozom, hogy cégünk nem áll felszámolás, végelszámolás, vagy csődeljárás alatt, az elmúlt három éven belül gazdasági, ill. szakmai tevékenységével kapcsolatban nem nyert megállapítást jogerős bírósági ítéletben bűncselekmény elkövetése. </w:t>
      </w:r>
    </w:p>
    <w:p w:rsidR="00A56C0E" w:rsidRPr="00870BA8" w:rsidRDefault="00A56C0E" w:rsidP="00A56C0E">
      <w:pPr>
        <w:pStyle w:val="Listaszerbekezds"/>
        <w:numPr>
          <w:ilvl w:val="0"/>
          <w:numId w:val="19"/>
        </w:numPr>
        <w:jc w:val="both"/>
        <w:rPr>
          <w:rFonts w:ascii="Arial Narrow" w:hAnsi="Arial Narrow" w:cs="Arial"/>
          <w:sz w:val="24"/>
          <w:szCs w:val="24"/>
        </w:rPr>
      </w:pPr>
      <w:r w:rsidRPr="00870BA8">
        <w:rPr>
          <w:rFonts w:ascii="Arial Narrow" w:hAnsi="Arial Narrow" w:cs="Arial"/>
          <w:sz w:val="24"/>
          <w:szCs w:val="24"/>
        </w:rPr>
        <w:t xml:space="preserve">Nyilatkozom arról, hogy gondoskodom a keretszerződés teljesítése során tudomásomra jutott információk bizalmas kezeléséről, és felelősséget vállalok az ennek elmulasztásából okozott károkért, továbbá nyilatkozatommal megerősítem, hogy kötelezettséget vállalok arra, hogy a </w:t>
      </w:r>
      <w:r w:rsidRPr="00870BA8">
        <w:rPr>
          <w:rFonts w:ascii="Arial Narrow" w:hAnsi="Arial Narrow" w:cs="Arial"/>
          <w:sz w:val="24"/>
          <w:szCs w:val="24"/>
        </w:rPr>
        <w:lastRenderedPageBreak/>
        <w:t>keretszerződés lejárata után is bizalmasan kezelem a teljesítés alatt tudomásomra jutott, Megbízóra vonatkozó információkat.</w:t>
      </w:r>
    </w:p>
    <w:p w:rsidR="00A56C0E" w:rsidRDefault="00A56C0E" w:rsidP="00A56C0E">
      <w:pPr>
        <w:pStyle w:val="Listaszerbekezds"/>
        <w:numPr>
          <w:ilvl w:val="0"/>
          <w:numId w:val="10"/>
        </w:numPr>
        <w:spacing w:after="0"/>
        <w:contextualSpacing w:val="0"/>
        <w:jc w:val="both"/>
        <w:rPr>
          <w:rFonts w:ascii="Arial Narrow" w:hAnsi="Arial Narrow" w:cs="Arial"/>
          <w:sz w:val="24"/>
          <w:szCs w:val="24"/>
        </w:rPr>
      </w:pPr>
      <w:r w:rsidRPr="00870BA8">
        <w:rPr>
          <w:rFonts w:ascii="Arial Narrow" w:hAnsi="Arial Narrow" w:cs="Arial"/>
          <w:sz w:val="24"/>
          <w:szCs w:val="24"/>
        </w:rPr>
        <w:t>Nyertességem esetén vállalom az előírt feltételeknek megfelelően az Ajánlati felhívás mellékletét képező tervezet szerinti megbízási keretszerződés megkötését.</w:t>
      </w:r>
    </w:p>
    <w:p w:rsidR="00A56C0E" w:rsidRPr="00870BA8" w:rsidRDefault="00A56C0E" w:rsidP="00A56C0E">
      <w:pPr>
        <w:pStyle w:val="Listaszerbekezds"/>
        <w:spacing w:after="0"/>
        <w:contextualSpacing w:val="0"/>
        <w:jc w:val="both"/>
        <w:rPr>
          <w:rFonts w:ascii="Arial Narrow" w:hAnsi="Arial Narrow" w:cs="Arial"/>
          <w:sz w:val="24"/>
          <w:szCs w:val="24"/>
        </w:rPr>
      </w:pPr>
    </w:p>
    <w:p w:rsidR="00A56C0E" w:rsidRPr="002E154B" w:rsidRDefault="00A56C0E" w:rsidP="00A56C0E">
      <w:pPr>
        <w:jc w:val="both"/>
        <w:rPr>
          <w:rFonts w:ascii="Arial Narrow" w:hAnsi="Arial Narrow" w:cs="Arial"/>
          <w:b/>
          <w:sz w:val="24"/>
          <w:szCs w:val="24"/>
        </w:rPr>
      </w:pPr>
      <w:r w:rsidRPr="002E154B">
        <w:rPr>
          <w:rFonts w:ascii="Arial Narrow" w:hAnsi="Arial Narrow" w:cs="Arial"/>
          <w:b/>
          <w:sz w:val="24"/>
          <w:szCs w:val="24"/>
        </w:rPr>
        <w:t>Büntetőjogi felelősségem tudatában nyilatkozom, hogy cégünk, mint Ajánlattevő</w:t>
      </w:r>
    </w:p>
    <w:p w:rsidR="00A56C0E" w:rsidRPr="00870BA8" w:rsidRDefault="00A56C0E" w:rsidP="00A56C0E">
      <w:pPr>
        <w:pStyle w:val="Listaszerbekezds"/>
        <w:numPr>
          <w:ilvl w:val="0"/>
          <w:numId w:val="10"/>
        </w:numPr>
        <w:spacing w:after="0"/>
        <w:contextualSpacing w:val="0"/>
        <w:jc w:val="both"/>
        <w:rPr>
          <w:rFonts w:ascii="Arial Narrow" w:hAnsi="Arial Narrow" w:cs="Arial"/>
          <w:sz w:val="24"/>
          <w:szCs w:val="24"/>
        </w:rPr>
      </w:pPr>
      <w:r w:rsidRPr="00870BA8">
        <w:rPr>
          <w:rFonts w:ascii="Arial Narrow" w:hAnsi="Arial Narrow" w:cs="Arial"/>
          <w:sz w:val="24"/>
          <w:szCs w:val="24"/>
        </w:rPr>
        <w:t>az ajánlatkérésben és szerződés-tervezetben foglalt valamennyi feltételt megismerte, megértette, azokat a jelen nyilatkozattal elfogadja, és elfogadja az ajánlatkérésben foglalt, ajánlat benyújtásától számított 30 nap ajánlati kötöttséget.</w:t>
      </w:r>
    </w:p>
    <w:p w:rsidR="00A56C0E" w:rsidRPr="00870BA8" w:rsidRDefault="00A56C0E" w:rsidP="00A56C0E">
      <w:pPr>
        <w:pStyle w:val="Listaszerbekezds"/>
        <w:numPr>
          <w:ilvl w:val="0"/>
          <w:numId w:val="10"/>
        </w:numPr>
        <w:spacing w:after="0"/>
        <w:contextualSpacing w:val="0"/>
        <w:jc w:val="both"/>
        <w:rPr>
          <w:rFonts w:ascii="Arial Narrow" w:hAnsi="Arial Narrow" w:cs="Arial"/>
          <w:sz w:val="24"/>
          <w:szCs w:val="24"/>
        </w:rPr>
      </w:pPr>
      <w:r w:rsidRPr="00870BA8">
        <w:rPr>
          <w:rFonts w:ascii="Arial Narrow" w:hAnsi="Arial Narrow" w:cs="Arial"/>
          <w:sz w:val="24"/>
          <w:szCs w:val="24"/>
        </w:rPr>
        <w:t>nyertessége esetén hajlandó a szerződés megkötésére, vállalja, hogy az ajánlatkérésben és a szerződésben foglaltaknak megfelelően teljesít, ahhoz megfelelő jogosultsággal rendelkezik.</w:t>
      </w:r>
    </w:p>
    <w:p w:rsidR="00A56C0E" w:rsidRPr="00870BA8" w:rsidRDefault="00A56C0E" w:rsidP="00A56C0E">
      <w:pPr>
        <w:pStyle w:val="Listaszerbekezds"/>
        <w:numPr>
          <w:ilvl w:val="0"/>
          <w:numId w:val="10"/>
        </w:numPr>
        <w:spacing w:after="0"/>
        <w:contextualSpacing w:val="0"/>
        <w:jc w:val="both"/>
        <w:rPr>
          <w:rFonts w:ascii="Arial Narrow" w:hAnsi="Arial Narrow" w:cs="Arial"/>
          <w:sz w:val="24"/>
          <w:szCs w:val="24"/>
        </w:rPr>
      </w:pPr>
      <w:r w:rsidRPr="00870BA8">
        <w:rPr>
          <w:rFonts w:ascii="Arial Narrow" w:hAnsi="Arial Narrow" w:cs="Arial"/>
          <w:sz w:val="24"/>
          <w:szCs w:val="24"/>
        </w:rPr>
        <w:t>tudomásul ves</w:t>
      </w:r>
      <w:r>
        <w:rPr>
          <w:rFonts w:ascii="Arial Narrow" w:hAnsi="Arial Narrow" w:cs="Arial"/>
          <w:sz w:val="24"/>
          <w:szCs w:val="24"/>
        </w:rPr>
        <w:t>zi</w:t>
      </w:r>
      <w:r w:rsidRPr="00870BA8">
        <w:rPr>
          <w:rFonts w:ascii="Arial Narrow" w:hAnsi="Arial Narrow" w:cs="Arial"/>
          <w:sz w:val="24"/>
          <w:szCs w:val="24"/>
        </w:rPr>
        <w:t xml:space="preserve">, hogy </w:t>
      </w:r>
      <w:r w:rsidRPr="00870BA8">
        <w:rPr>
          <w:rFonts w:ascii="Arial Narrow" w:hAnsi="Arial Narrow" w:cs="Arial"/>
          <w:i/>
          <w:sz w:val="24"/>
          <w:szCs w:val="24"/>
        </w:rPr>
        <w:t>a természetes személyeknek a személyes adatok kezelése tekintetében történő védelméről és az ilyen adatok szabad áramlásáról, valamint a 95/46/EK irányelv hatályon kívül helyezéséről szóló</w:t>
      </w:r>
      <w:r w:rsidRPr="00870BA8">
        <w:rPr>
          <w:rFonts w:ascii="Arial Narrow" w:hAnsi="Arial Narrow" w:cs="Arial"/>
          <w:sz w:val="24"/>
          <w:szCs w:val="24"/>
        </w:rPr>
        <w:t>, az Európai Parlament és a Tanács 2016. április 27-i (EU) 2016/679 rendelete szerint jár el az Ajánlatkérő</w:t>
      </w:r>
      <w:r w:rsidR="00E33B87">
        <w:rPr>
          <w:rFonts w:ascii="Arial Narrow" w:hAnsi="Arial Narrow" w:cs="Arial"/>
          <w:sz w:val="24"/>
          <w:szCs w:val="24"/>
        </w:rPr>
        <w:t xml:space="preserve">, az </w:t>
      </w:r>
      <w:r w:rsidR="008E37F1">
        <w:rPr>
          <w:rFonts w:ascii="Arial Narrow" w:hAnsi="Arial Narrow" w:cs="Arial"/>
          <w:sz w:val="24"/>
          <w:szCs w:val="24"/>
        </w:rPr>
        <w:t>ajánlatban szereplő személyes adatok</w:t>
      </w:r>
      <w:r w:rsidR="00E33B87">
        <w:rPr>
          <w:rFonts w:ascii="Arial Narrow" w:hAnsi="Arial Narrow" w:cs="Arial"/>
          <w:sz w:val="24"/>
          <w:szCs w:val="24"/>
        </w:rPr>
        <w:t xml:space="preserve"> kezeléséhez hozzájárulásomat adom</w:t>
      </w:r>
      <w:r>
        <w:rPr>
          <w:rFonts w:ascii="Arial Narrow" w:hAnsi="Arial Narrow" w:cs="Arial"/>
          <w:sz w:val="24"/>
          <w:szCs w:val="24"/>
        </w:rPr>
        <w:t>.</w:t>
      </w:r>
    </w:p>
    <w:p w:rsidR="00A56C0E" w:rsidRPr="00870BA8" w:rsidRDefault="00A56C0E" w:rsidP="00A56C0E">
      <w:pPr>
        <w:pStyle w:val="Szvegtrzs3"/>
        <w:numPr>
          <w:ilvl w:val="12"/>
          <w:numId w:val="0"/>
        </w:numPr>
        <w:spacing w:line="276" w:lineRule="auto"/>
        <w:rPr>
          <w:rFonts w:ascii="Arial Narrow" w:hAnsi="Arial Narrow" w:cs="Arial"/>
          <w:sz w:val="24"/>
          <w:szCs w:val="24"/>
        </w:rPr>
      </w:pPr>
    </w:p>
    <w:p w:rsidR="00A56C0E" w:rsidRPr="00870BA8" w:rsidRDefault="00A56C0E" w:rsidP="00A56C0E">
      <w:pPr>
        <w:pStyle w:val="Szvegtrzs3"/>
        <w:numPr>
          <w:ilvl w:val="12"/>
          <w:numId w:val="0"/>
        </w:numPr>
        <w:spacing w:line="276" w:lineRule="auto"/>
        <w:rPr>
          <w:rFonts w:ascii="Arial Narrow" w:hAnsi="Arial Narrow" w:cs="Arial"/>
          <w:sz w:val="24"/>
          <w:szCs w:val="24"/>
        </w:rPr>
      </w:pP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Kelt: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……….év…….hó……nap</w:t>
      </w:r>
    </w:p>
    <w:tbl>
      <w:tblPr>
        <w:tblW w:w="4873" w:type="dxa"/>
        <w:jc w:val="right"/>
        <w:tblLook w:val="01E0" w:firstRow="1" w:lastRow="1" w:firstColumn="1" w:lastColumn="1" w:noHBand="0" w:noVBand="0"/>
      </w:tblPr>
      <w:tblGrid>
        <w:gridCol w:w="4873"/>
      </w:tblGrid>
      <w:tr w:rsidR="00A56C0E" w:rsidRPr="002A666B" w:rsidTr="008E2559">
        <w:trPr>
          <w:jc w:val="right"/>
        </w:trPr>
        <w:tc>
          <w:tcPr>
            <w:tcW w:w="4873" w:type="dxa"/>
          </w:tcPr>
          <w:p w:rsidR="00A56C0E" w:rsidRPr="00870BA8" w:rsidRDefault="00A56C0E" w:rsidP="008E2559">
            <w:pPr>
              <w:jc w:val="center"/>
              <w:rPr>
                <w:rFonts w:ascii="Arial Narrow" w:hAnsi="Arial Narrow" w:cs="Arial"/>
                <w:sz w:val="24"/>
                <w:szCs w:val="24"/>
              </w:rPr>
            </w:pPr>
            <w:r w:rsidRPr="00870BA8">
              <w:rPr>
                <w:rFonts w:ascii="Arial Narrow" w:hAnsi="Arial Narrow" w:cs="Arial"/>
                <w:sz w:val="24"/>
                <w:szCs w:val="24"/>
              </w:rPr>
              <w:t>................................................................</w:t>
            </w:r>
          </w:p>
        </w:tc>
      </w:tr>
      <w:tr w:rsidR="00A56C0E" w:rsidRPr="002A666B" w:rsidTr="008E2559">
        <w:trPr>
          <w:jc w:val="right"/>
        </w:trPr>
        <w:tc>
          <w:tcPr>
            <w:tcW w:w="4873" w:type="dxa"/>
          </w:tcPr>
          <w:p w:rsidR="00A56C0E" w:rsidRPr="00870BA8" w:rsidRDefault="00A56C0E" w:rsidP="008E2559">
            <w:pPr>
              <w:pStyle w:val="Szvegtrzs3"/>
              <w:numPr>
                <w:ilvl w:val="12"/>
                <w:numId w:val="0"/>
              </w:numPr>
              <w:spacing w:line="276" w:lineRule="auto"/>
              <w:jc w:val="center"/>
              <w:rPr>
                <w:rFonts w:ascii="Arial Narrow" w:hAnsi="Arial Narrow" w:cs="Arial"/>
                <w:sz w:val="24"/>
                <w:szCs w:val="24"/>
              </w:rPr>
            </w:pPr>
            <w:r w:rsidRPr="00870BA8">
              <w:rPr>
                <w:rFonts w:ascii="Arial Narrow" w:hAnsi="Arial Narrow" w:cs="Arial"/>
                <w:sz w:val="24"/>
                <w:szCs w:val="24"/>
              </w:rPr>
              <w:t xml:space="preserve">cégszerű aláírás </w:t>
            </w:r>
          </w:p>
        </w:tc>
      </w:tr>
    </w:tbl>
    <w:p w:rsidR="00A56C0E" w:rsidRPr="00870BA8" w:rsidRDefault="00A56C0E" w:rsidP="00A56C0E">
      <w:pPr>
        <w:rPr>
          <w:rFonts w:ascii="Arial Narrow" w:hAnsi="Arial Narrow" w:cs="Arial"/>
          <w:sz w:val="24"/>
          <w:szCs w:val="24"/>
        </w:rPr>
      </w:pPr>
    </w:p>
    <w:p w:rsidR="00A56C0E" w:rsidRPr="00870BA8" w:rsidRDefault="00A56C0E" w:rsidP="00A56C0E">
      <w:pPr>
        <w:rPr>
          <w:rFonts w:ascii="Arial Narrow" w:hAnsi="Arial Narrow" w:cs="Arial"/>
          <w:sz w:val="24"/>
          <w:szCs w:val="24"/>
        </w:rPr>
      </w:pPr>
      <w:r w:rsidRPr="00870BA8">
        <w:rPr>
          <w:rFonts w:ascii="Arial Narrow" w:hAnsi="Arial Narrow" w:cs="Arial"/>
          <w:sz w:val="24"/>
          <w:szCs w:val="24"/>
        </w:rPr>
        <w:br w:type="page"/>
      </w:r>
    </w:p>
    <w:p w:rsidR="00A56C0E" w:rsidRPr="00870BA8" w:rsidRDefault="00A56C0E" w:rsidP="00A56C0E">
      <w:pPr>
        <w:rPr>
          <w:rFonts w:ascii="Arial Narrow" w:hAnsi="Arial Narrow" w:cs="Arial"/>
          <w:b/>
          <w:caps/>
          <w:color w:val="auto"/>
          <w:sz w:val="24"/>
          <w:szCs w:val="24"/>
        </w:rPr>
      </w:pPr>
      <w:r>
        <w:rPr>
          <w:rFonts w:ascii="Arial Narrow" w:hAnsi="Arial Narrow" w:cs="Arial"/>
          <w:b/>
          <w:caps/>
          <w:color w:val="auto"/>
          <w:sz w:val="24"/>
          <w:szCs w:val="24"/>
        </w:rPr>
        <w:lastRenderedPageBreak/>
        <w:t>3</w:t>
      </w:r>
      <w:r w:rsidRPr="00870BA8">
        <w:rPr>
          <w:rFonts w:ascii="Arial Narrow" w:hAnsi="Arial Narrow" w:cs="Arial"/>
          <w:b/>
          <w:caps/>
          <w:color w:val="auto"/>
          <w:sz w:val="24"/>
          <w:szCs w:val="24"/>
        </w:rPr>
        <w:t>.sz. melléklet</w:t>
      </w:r>
    </w:p>
    <w:p w:rsidR="00A56C0E" w:rsidRPr="00870BA8" w:rsidRDefault="00A56C0E" w:rsidP="00A56C0E">
      <w:pPr>
        <w:rPr>
          <w:rFonts w:ascii="Arial Narrow" w:hAnsi="Arial Narrow" w:cs="Arial"/>
          <w:sz w:val="24"/>
          <w:szCs w:val="24"/>
        </w:rPr>
      </w:pPr>
    </w:p>
    <w:p w:rsidR="00A56C0E" w:rsidRPr="00870BA8" w:rsidRDefault="00A56C0E" w:rsidP="00A56C0E">
      <w:pPr>
        <w:rPr>
          <w:rFonts w:ascii="Arial Narrow" w:hAnsi="Arial Narrow" w:cs="Arial"/>
          <w:sz w:val="24"/>
          <w:szCs w:val="24"/>
        </w:rPr>
      </w:pPr>
    </w:p>
    <w:p w:rsidR="00A56C0E" w:rsidRPr="00870BA8" w:rsidRDefault="00A56C0E" w:rsidP="00A56C0E">
      <w:pPr>
        <w:jc w:val="center"/>
        <w:rPr>
          <w:rFonts w:ascii="Arial Narrow" w:hAnsi="Arial Narrow" w:cs="Arial"/>
          <w:b/>
          <w:caps/>
          <w:color w:val="auto"/>
          <w:sz w:val="24"/>
          <w:szCs w:val="24"/>
        </w:rPr>
      </w:pPr>
      <w:r w:rsidRPr="00870BA8">
        <w:rPr>
          <w:rFonts w:ascii="Arial Narrow" w:hAnsi="Arial Narrow" w:cs="Arial"/>
          <w:sz w:val="24"/>
          <w:szCs w:val="24"/>
        </w:rPr>
        <w:tab/>
      </w:r>
      <w:r w:rsidRPr="00870BA8">
        <w:rPr>
          <w:rFonts w:ascii="Arial Narrow" w:hAnsi="Arial Narrow" w:cs="Arial"/>
          <w:b/>
          <w:caps/>
          <w:color w:val="auto"/>
          <w:sz w:val="24"/>
          <w:szCs w:val="24"/>
        </w:rPr>
        <w:t>NYILATKOZAT</w:t>
      </w:r>
    </w:p>
    <w:p w:rsidR="00A56C0E" w:rsidRPr="00870BA8" w:rsidRDefault="00A56C0E" w:rsidP="00A56C0E">
      <w:pPr>
        <w:jc w:val="center"/>
        <w:rPr>
          <w:rFonts w:ascii="Arial Narrow" w:hAnsi="Arial Narrow" w:cs="Arial"/>
          <w:b/>
          <w:caps/>
          <w:color w:val="auto"/>
          <w:sz w:val="24"/>
          <w:szCs w:val="24"/>
        </w:rPr>
      </w:pPr>
    </w:p>
    <w:p w:rsidR="00A56C0E" w:rsidRPr="00870BA8" w:rsidRDefault="00A56C0E" w:rsidP="00A56C0E">
      <w:pPr>
        <w:jc w:val="center"/>
        <w:rPr>
          <w:rFonts w:ascii="Arial Narrow" w:hAnsi="Arial Narrow" w:cs="Arial"/>
          <w:b/>
          <w:caps/>
          <w:color w:val="auto"/>
          <w:sz w:val="24"/>
          <w:szCs w:val="24"/>
        </w:rPr>
      </w:pPr>
      <w:r w:rsidRPr="00870BA8">
        <w:rPr>
          <w:rFonts w:ascii="Arial Narrow" w:hAnsi="Arial Narrow" w:cs="Arial"/>
          <w:b/>
          <w:color w:val="auto"/>
          <w:sz w:val="24"/>
          <w:szCs w:val="24"/>
        </w:rPr>
        <w:t>A védett munkahelyen, megváltozott munkaképességű személyek által előállított áruk, vagy teljesített szolgáltatások teljesítésére vonatkozóan</w:t>
      </w:r>
    </w:p>
    <w:p w:rsidR="00A56C0E" w:rsidRPr="00870BA8" w:rsidRDefault="00A56C0E" w:rsidP="00A56C0E">
      <w:pPr>
        <w:jc w:val="center"/>
        <w:rPr>
          <w:rFonts w:ascii="Arial Narrow" w:hAnsi="Arial Narrow" w:cs="Arial"/>
          <w:color w:val="auto"/>
          <w:sz w:val="24"/>
          <w:szCs w:val="24"/>
        </w:rPr>
      </w:pPr>
      <w:r w:rsidRPr="00870BA8">
        <w:rPr>
          <w:rFonts w:ascii="Arial Narrow" w:eastAsiaTheme="majorEastAsia" w:hAnsi="Arial Narrow" w:cs="Arial"/>
          <w:b/>
          <w:bCs/>
          <w:color w:val="auto"/>
          <w:sz w:val="24"/>
          <w:szCs w:val="24"/>
        </w:rPr>
        <w:t xml:space="preserve"> „…………………………………” tárgyú beszerzési eljárás vonatkozásában</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Alulírott ………………. (tisztség) az ………….. ……. (székhely</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xml:space="preserve">…………….. ., cégjegyzékszám:…………… , adószám:……………..) (a továbbiakban: </w:t>
      </w:r>
      <w:proofErr w:type="gramStart"/>
      <w:r w:rsidRPr="00870BA8">
        <w:rPr>
          <w:rFonts w:ascii="Arial Narrow" w:hAnsi="Arial Narrow" w:cs="Arial"/>
          <w:sz w:val="24"/>
          <w:szCs w:val="24"/>
        </w:rPr>
        <w:t>Ajánlattevő )</w:t>
      </w:r>
      <w:proofErr w:type="gramEnd"/>
      <w:r w:rsidRPr="00870BA8">
        <w:rPr>
          <w:rFonts w:ascii="Arial Narrow" w:hAnsi="Arial Narrow" w:cs="Arial"/>
          <w:sz w:val="24"/>
          <w:szCs w:val="24"/>
        </w:rPr>
        <w:t xml:space="preserve"> törvényes képviselőjeként  nyilatkozom, hogy:  </w:t>
      </w:r>
    </w:p>
    <w:p w:rsidR="00A56C0E" w:rsidRPr="00870BA8" w:rsidRDefault="00A56C0E" w:rsidP="00A56C0E">
      <w:pPr>
        <w:pStyle w:val="Listaszerbekezds"/>
        <w:jc w:val="both"/>
        <w:rPr>
          <w:rFonts w:ascii="Arial Narrow" w:hAnsi="Arial Narrow" w:cs="Arial"/>
          <w:sz w:val="24"/>
          <w:szCs w:val="24"/>
        </w:rPr>
      </w:pPr>
    </w:p>
    <w:p w:rsidR="00A56C0E" w:rsidRPr="00870BA8" w:rsidRDefault="00A56C0E" w:rsidP="00A56C0E">
      <w:pPr>
        <w:pStyle w:val="Listaszerbekezds"/>
        <w:numPr>
          <w:ilvl w:val="0"/>
          <w:numId w:val="17"/>
        </w:numPr>
        <w:jc w:val="both"/>
        <w:rPr>
          <w:rFonts w:ascii="Arial Narrow" w:hAnsi="Arial Narrow" w:cs="Arial"/>
          <w:sz w:val="24"/>
          <w:szCs w:val="24"/>
        </w:rPr>
      </w:pPr>
      <w:r w:rsidRPr="00870BA8">
        <w:rPr>
          <w:rFonts w:ascii="Arial Narrow" w:hAnsi="Arial Narrow" w:cs="Arial"/>
          <w:sz w:val="24"/>
          <w:szCs w:val="24"/>
        </w:rPr>
        <w:t>cégem védett munkahelynek</w:t>
      </w:r>
      <w:r w:rsidRPr="00870BA8">
        <w:rPr>
          <w:rStyle w:val="Lbjegyzet-hivatkozs"/>
          <w:rFonts w:ascii="Arial Narrow" w:hAnsi="Arial Narrow" w:cs="Arial"/>
          <w:sz w:val="24"/>
          <w:szCs w:val="24"/>
        </w:rPr>
        <w:footnoteReference w:id="2"/>
      </w:r>
      <w:r w:rsidRPr="00870BA8">
        <w:rPr>
          <w:rFonts w:ascii="Arial Narrow" w:hAnsi="Arial Narrow" w:cs="Arial"/>
          <w:sz w:val="24"/>
          <w:szCs w:val="24"/>
        </w:rPr>
        <w:t xml:space="preserve"> minősül, megváltozott munkaképességű személyeket foglalkoztató akkreditált munkáltató vagyok, rendelkezem az ehhez szükséges Hatósági bizonyítvánnyal, melynek nyilvántartási </w:t>
      </w:r>
      <w:proofErr w:type="gramStart"/>
      <w:r w:rsidRPr="00870BA8">
        <w:rPr>
          <w:rFonts w:ascii="Arial Narrow" w:hAnsi="Arial Narrow" w:cs="Arial"/>
          <w:sz w:val="24"/>
          <w:szCs w:val="24"/>
        </w:rPr>
        <w:t>száma:…</w:t>
      </w:r>
      <w:proofErr w:type="gramEnd"/>
      <w:r w:rsidRPr="00870BA8">
        <w:rPr>
          <w:rFonts w:ascii="Arial Narrow" w:hAnsi="Arial Narrow" w:cs="Arial"/>
          <w:sz w:val="24"/>
          <w:szCs w:val="24"/>
        </w:rPr>
        <w:t>………….</w:t>
      </w:r>
    </w:p>
    <w:p w:rsidR="00A56C0E" w:rsidRPr="00870BA8" w:rsidRDefault="00A56C0E" w:rsidP="00A56C0E">
      <w:pPr>
        <w:pStyle w:val="Listaszerbekezds"/>
        <w:jc w:val="both"/>
        <w:rPr>
          <w:rFonts w:ascii="Arial Narrow" w:hAnsi="Arial Narrow" w:cs="Arial"/>
          <w:sz w:val="24"/>
          <w:szCs w:val="24"/>
        </w:rPr>
      </w:pPr>
    </w:p>
    <w:p w:rsidR="00A56C0E" w:rsidRPr="00907626" w:rsidRDefault="00A56C0E" w:rsidP="00A56C0E">
      <w:pPr>
        <w:pStyle w:val="Listaszerbekezds"/>
        <w:numPr>
          <w:ilvl w:val="0"/>
          <w:numId w:val="17"/>
        </w:numPr>
        <w:autoSpaceDE w:val="0"/>
        <w:autoSpaceDN w:val="0"/>
        <w:spacing w:after="0" w:line="240" w:lineRule="auto"/>
        <w:jc w:val="both"/>
        <w:rPr>
          <w:rFonts w:ascii="Arial Narrow" w:hAnsi="Arial Narrow" w:cs="Arial"/>
          <w:sz w:val="24"/>
          <w:szCs w:val="24"/>
        </w:rPr>
      </w:pPr>
      <w:r w:rsidRPr="00870BA8">
        <w:rPr>
          <w:rFonts w:ascii="Arial Narrow" w:hAnsi="Arial Narrow" w:cs="Arial"/>
          <w:sz w:val="24"/>
          <w:szCs w:val="24"/>
        </w:rPr>
        <w:t xml:space="preserve">Büntetőjogi felelősségem tudatában kijelentem, hogy </w:t>
      </w:r>
      <w:r>
        <w:rPr>
          <w:rFonts w:ascii="Arial Narrow" w:hAnsi="Arial Narrow" w:cs="Arial"/>
          <w:sz w:val="24"/>
          <w:szCs w:val="24"/>
        </w:rPr>
        <w:t xml:space="preserve">cégem </w:t>
      </w:r>
      <w:r w:rsidRPr="00907626">
        <w:rPr>
          <w:rFonts w:ascii="Arial Narrow" w:hAnsi="Arial Narrow" w:cs="Arial"/>
          <w:sz w:val="24"/>
          <w:szCs w:val="24"/>
        </w:rPr>
        <w:t xml:space="preserve">az ajánlattétel napján a védett foglalkoztatókkal szemben támasztott jogszabályi feltételeknek megfelel, és az általam megajánlott termék megváltozott munkaképességű személyek </w:t>
      </w:r>
      <w:r w:rsidR="008268BC">
        <w:rPr>
          <w:rFonts w:ascii="Arial Narrow" w:hAnsi="Arial Narrow" w:cs="Arial"/>
          <w:sz w:val="24"/>
          <w:szCs w:val="24"/>
        </w:rPr>
        <w:t>által/</w:t>
      </w:r>
      <w:r w:rsidR="00940789" w:rsidRPr="00A10861">
        <w:rPr>
          <w:rFonts w:ascii="Arial Narrow" w:hAnsi="Arial Narrow" w:cs="Arial"/>
          <w:sz w:val="24"/>
          <w:szCs w:val="24"/>
        </w:rPr>
        <w:t xml:space="preserve">részvételével </w:t>
      </w:r>
      <w:r w:rsidRPr="00A10861">
        <w:rPr>
          <w:rFonts w:ascii="Arial Narrow" w:hAnsi="Arial Narrow" w:cs="Arial"/>
          <w:sz w:val="24"/>
          <w:szCs w:val="24"/>
        </w:rPr>
        <w:t>kerül(t) előállításra</w:t>
      </w:r>
      <w:r w:rsidRPr="00907626">
        <w:rPr>
          <w:rFonts w:ascii="Arial Narrow" w:hAnsi="Arial Narrow" w:cs="Arial"/>
          <w:sz w:val="24"/>
          <w:szCs w:val="24"/>
        </w:rPr>
        <w:t>, vagy az általa nyújtani kívánt szolgáltatást – részben vagy teljes egészben – megváltozott munkaképességű személyek nyújtják.</w:t>
      </w:r>
    </w:p>
    <w:p w:rsidR="00A56C0E" w:rsidRPr="00870BA8" w:rsidRDefault="00A56C0E" w:rsidP="00A56C0E">
      <w:pPr>
        <w:pStyle w:val="Listaszerbekezds"/>
        <w:jc w:val="both"/>
        <w:rPr>
          <w:rFonts w:ascii="Arial Narrow" w:hAnsi="Arial Narrow" w:cs="Arial"/>
          <w:sz w:val="24"/>
          <w:szCs w:val="24"/>
        </w:rPr>
      </w:pPr>
    </w:p>
    <w:p w:rsidR="00A56C0E" w:rsidRPr="00870BA8" w:rsidRDefault="00A56C0E" w:rsidP="00A56C0E">
      <w:pPr>
        <w:pStyle w:val="Listaszerbekezds"/>
        <w:numPr>
          <w:ilvl w:val="0"/>
          <w:numId w:val="17"/>
        </w:numPr>
        <w:jc w:val="both"/>
        <w:rPr>
          <w:rFonts w:ascii="Arial Narrow" w:hAnsi="Arial Narrow" w:cs="Arial"/>
          <w:sz w:val="24"/>
          <w:szCs w:val="24"/>
        </w:rPr>
      </w:pPr>
      <w:r w:rsidRPr="00870BA8">
        <w:rPr>
          <w:rFonts w:ascii="Arial Narrow" w:hAnsi="Arial Narrow" w:cs="Arial"/>
          <w:sz w:val="24"/>
          <w:szCs w:val="24"/>
        </w:rPr>
        <w:t>Kijelentem, hogy, amennyiben változás áll be jelen nyilatkozatom fenti két pontjában arról 2 munkanapon belül tájékoztatom a megrendelőt, továbbá tudomásul veszem, hogy valótlan tartalmú nyilatkozat alapján létrejött jogviszonyt Ajánlatkérő felmondja vagy – ha a jogviszony szerinti teljesítésére még nem került sor – a jogviszonytól eláll.</w:t>
      </w:r>
    </w:p>
    <w:p w:rsidR="00A56C0E" w:rsidRPr="00870BA8" w:rsidRDefault="00A56C0E" w:rsidP="00A56C0E">
      <w:pPr>
        <w:pStyle w:val="Listaszerbekezds"/>
        <w:rPr>
          <w:rFonts w:ascii="Arial Narrow" w:hAnsi="Arial Narrow" w:cs="Arial"/>
          <w:sz w:val="24"/>
          <w:szCs w:val="24"/>
        </w:rPr>
      </w:pPr>
    </w:p>
    <w:p w:rsidR="00A56C0E" w:rsidRPr="00870BA8" w:rsidRDefault="00A56C0E" w:rsidP="00A56C0E">
      <w:pPr>
        <w:pStyle w:val="Listaszerbekezds"/>
        <w:jc w:val="both"/>
        <w:rPr>
          <w:rFonts w:ascii="Arial Narrow" w:hAnsi="Arial Narrow" w:cs="Arial"/>
          <w:sz w:val="24"/>
          <w:szCs w:val="24"/>
        </w:rPr>
      </w:pPr>
    </w:p>
    <w:p w:rsidR="00A56C0E" w:rsidRPr="00870BA8" w:rsidRDefault="00A56C0E" w:rsidP="00A56C0E">
      <w:pPr>
        <w:pStyle w:val="Szvegtrzs3"/>
        <w:numPr>
          <w:ilvl w:val="12"/>
          <w:numId w:val="0"/>
        </w:numPr>
        <w:spacing w:line="276" w:lineRule="auto"/>
        <w:rPr>
          <w:rFonts w:ascii="Arial Narrow" w:hAnsi="Arial Narrow" w:cs="Arial"/>
          <w:sz w:val="24"/>
          <w:szCs w:val="24"/>
        </w:rPr>
      </w:pP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Kelt: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……….év…….hó……nap</w:t>
      </w:r>
    </w:p>
    <w:tbl>
      <w:tblPr>
        <w:tblW w:w="4873" w:type="dxa"/>
        <w:jc w:val="right"/>
        <w:tblLook w:val="01E0" w:firstRow="1" w:lastRow="1" w:firstColumn="1" w:lastColumn="1" w:noHBand="0" w:noVBand="0"/>
      </w:tblPr>
      <w:tblGrid>
        <w:gridCol w:w="4873"/>
      </w:tblGrid>
      <w:tr w:rsidR="00A56C0E" w:rsidRPr="002A666B" w:rsidTr="008E2559">
        <w:trPr>
          <w:jc w:val="right"/>
        </w:trPr>
        <w:tc>
          <w:tcPr>
            <w:tcW w:w="4873" w:type="dxa"/>
          </w:tcPr>
          <w:p w:rsidR="00A56C0E" w:rsidRPr="00870BA8" w:rsidRDefault="00A56C0E" w:rsidP="008E2559">
            <w:pPr>
              <w:jc w:val="center"/>
              <w:rPr>
                <w:rFonts w:ascii="Arial Narrow" w:hAnsi="Arial Narrow" w:cs="Arial"/>
                <w:sz w:val="24"/>
                <w:szCs w:val="24"/>
              </w:rPr>
            </w:pPr>
            <w:r w:rsidRPr="00870BA8">
              <w:rPr>
                <w:rFonts w:ascii="Arial Narrow" w:hAnsi="Arial Narrow" w:cs="Arial"/>
                <w:sz w:val="24"/>
                <w:szCs w:val="24"/>
              </w:rPr>
              <w:t>................................................................</w:t>
            </w:r>
          </w:p>
        </w:tc>
      </w:tr>
      <w:tr w:rsidR="00A56C0E" w:rsidRPr="002A666B" w:rsidTr="008E2559">
        <w:trPr>
          <w:jc w:val="right"/>
        </w:trPr>
        <w:tc>
          <w:tcPr>
            <w:tcW w:w="4873" w:type="dxa"/>
          </w:tcPr>
          <w:p w:rsidR="00A56C0E" w:rsidRPr="00870BA8" w:rsidRDefault="00A56C0E" w:rsidP="008E2559">
            <w:pPr>
              <w:pStyle w:val="Szvegtrzs3"/>
              <w:numPr>
                <w:ilvl w:val="12"/>
                <w:numId w:val="0"/>
              </w:numPr>
              <w:spacing w:line="276" w:lineRule="auto"/>
              <w:jc w:val="center"/>
              <w:rPr>
                <w:rFonts w:ascii="Arial Narrow" w:hAnsi="Arial Narrow" w:cs="Arial"/>
                <w:sz w:val="24"/>
                <w:szCs w:val="24"/>
              </w:rPr>
            </w:pPr>
            <w:r w:rsidRPr="00870BA8">
              <w:rPr>
                <w:rFonts w:ascii="Arial Narrow" w:hAnsi="Arial Narrow" w:cs="Arial"/>
                <w:sz w:val="24"/>
                <w:szCs w:val="24"/>
              </w:rPr>
              <w:t xml:space="preserve">cégszerű aláírás </w:t>
            </w:r>
          </w:p>
        </w:tc>
      </w:tr>
    </w:tbl>
    <w:p w:rsidR="00A56C0E" w:rsidRPr="00870BA8" w:rsidRDefault="00A56C0E" w:rsidP="00A56C0E">
      <w:pPr>
        <w:rPr>
          <w:rFonts w:ascii="Arial Narrow" w:hAnsi="Arial Narrow" w:cs="Arial"/>
          <w:b/>
          <w:caps/>
          <w:color w:val="auto"/>
          <w:sz w:val="24"/>
          <w:szCs w:val="24"/>
        </w:rPr>
      </w:pPr>
      <w:r w:rsidRPr="00870BA8">
        <w:rPr>
          <w:rFonts w:ascii="Arial Narrow" w:hAnsi="Arial Narrow" w:cs="Arial"/>
          <w:b/>
          <w:caps/>
          <w:color w:val="auto"/>
          <w:sz w:val="24"/>
          <w:szCs w:val="24"/>
        </w:rPr>
        <w:lastRenderedPageBreak/>
        <w:t>4. sz. melléklet</w:t>
      </w:r>
    </w:p>
    <w:p w:rsidR="00A56C0E" w:rsidRPr="00870BA8" w:rsidRDefault="00A56C0E" w:rsidP="00A56C0E">
      <w:pPr>
        <w:jc w:val="center"/>
        <w:rPr>
          <w:rFonts w:ascii="Arial Narrow" w:hAnsi="Arial Narrow" w:cs="Arial"/>
          <w:b/>
          <w:caps/>
          <w:color w:val="auto"/>
          <w:sz w:val="24"/>
          <w:szCs w:val="24"/>
        </w:rPr>
      </w:pPr>
      <w:r w:rsidRPr="00870BA8">
        <w:rPr>
          <w:rFonts w:ascii="Arial Narrow" w:hAnsi="Arial Narrow" w:cs="Arial"/>
          <w:b/>
          <w:caps/>
          <w:color w:val="auto"/>
          <w:sz w:val="24"/>
          <w:szCs w:val="24"/>
        </w:rPr>
        <w:t>NYILATKOZAT</w:t>
      </w:r>
    </w:p>
    <w:p w:rsidR="00A56C0E" w:rsidRPr="00870BA8" w:rsidRDefault="00A56C0E" w:rsidP="00A56C0E">
      <w:pPr>
        <w:jc w:val="center"/>
        <w:rPr>
          <w:rFonts w:ascii="Arial Narrow" w:hAnsi="Arial Narrow" w:cs="Arial"/>
          <w:b/>
          <w:caps/>
          <w:color w:val="auto"/>
          <w:sz w:val="24"/>
          <w:szCs w:val="24"/>
        </w:rPr>
      </w:pPr>
      <w:r w:rsidRPr="00870BA8">
        <w:rPr>
          <w:rFonts w:ascii="Arial Narrow" w:hAnsi="Arial Narrow" w:cs="Arial"/>
          <w:b/>
          <w:caps/>
          <w:color w:val="auto"/>
          <w:sz w:val="24"/>
          <w:szCs w:val="24"/>
        </w:rPr>
        <w:t>ÁTLÁTHATÓ SZERVEZETI MINŐSÉGRŐL</w:t>
      </w:r>
    </w:p>
    <w:p w:rsidR="00A56C0E" w:rsidRPr="00870BA8" w:rsidRDefault="00A56C0E" w:rsidP="00A56C0E">
      <w:pPr>
        <w:jc w:val="center"/>
        <w:rPr>
          <w:rFonts w:ascii="Arial Narrow" w:hAnsi="Arial Narrow" w:cs="Arial"/>
          <w:color w:val="auto"/>
          <w:sz w:val="24"/>
          <w:szCs w:val="24"/>
        </w:rPr>
      </w:pPr>
      <w:r w:rsidRPr="00870BA8">
        <w:rPr>
          <w:rFonts w:ascii="Arial Narrow" w:eastAsiaTheme="majorEastAsia" w:hAnsi="Arial Narrow" w:cs="Arial"/>
          <w:b/>
          <w:bCs/>
          <w:color w:val="auto"/>
          <w:sz w:val="24"/>
          <w:szCs w:val="24"/>
        </w:rPr>
        <w:t>„…………………………………” tárgyú beszerzési eljárás vonatkozásában</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Alulírott ………………. (tisztség) az ………….. ……. (székhely</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 cégjegyzékszám:…………… , adószám:……………..) (a továbbiakban: Megbízott) törvényes képviselőjeként az államháztartásról szóló 2011. évi CXCV. törvény (a továbbiakban: Áht.) 1. § 4. pontja és a 41. § (6) bekezdése értelmében, továbbá az államháztartásról szóló törvény végrehajtásáról szóló 368/2011. (XII. 31.) Korm. rendelet 50. § (1a) bekezdése, illetőleg a nemzeti vagyonról szóló 2011. évi CXCVI. törvény 3. § (1) 1. pontja szerint jelen dokumentum útján az alábbi nyilatkozatot teszem:</w:t>
      </w:r>
    </w:p>
    <w:p w:rsidR="00A56C0E" w:rsidRPr="00870BA8" w:rsidRDefault="00A56C0E" w:rsidP="00A56C0E">
      <w:pPr>
        <w:jc w:val="both"/>
        <w:rPr>
          <w:rFonts w:ascii="Arial Narrow" w:hAnsi="Arial Narrow" w:cs="Arial"/>
          <w:sz w:val="24"/>
          <w:szCs w:val="24"/>
        </w:rPr>
      </w:pPr>
      <w:r w:rsidRPr="00870BA8">
        <w:rPr>
          <w:rFonts w:ascii="Arial Narrow" w:hAnsi="Arial Narrow" w:cs="Arial"/>
          <w:b/>
          <w:sz w:val="24"/>
          <w:szCs w:val="24"/>
        </w:rPr>
        <w:t>Megbízott törvényes képviselőjeként kijelentem, hogy Megbízott átlátható szervezetnek minősül</w:t>
      </w:r>
      <w:r w:rsidRPr="00870BA8">
        <w:rPr>
          <w:rFonts w:ascii="Arial Narrow" w:hAnsi="Arial Narrow" w:cs="Arial"/>
          <w:sz w:val="24"/>
          <w:szCs w:val="24"/>
        </w:rPr>
        <w:t>.</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Megbízott törvényes képviseletében tudomásul veszem, hogy az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xml:space="preserve">.mint </w:t>
      </w:r>
      <w:r w:rsidR="00A40E8C">
        <w:rPr>
          <w:rFonts w:ascii="Arial Narrow" w:hAnsi="Arial Narrow" w:cs="Arial"/>
          <w:sz w:val="24"/>
          <w:szCs w:val="24"/>
        </w:rPr>
        <w:t>………………….</w:t>
      </w:r>
      <w:r w:rsidRPr="00870BA8">
        <w:rPr>
          <w:rFonts w:ascii="Arial Narrow" w:hAnsi="Arial Narrow" w:cs="Arial"/>
          <w:sz w:val="24"/>
          <w:szCs w:val="24"/>
        </w:rPr>
        <w:t xml:space="preserve"> szerv nem létesíthet a Megbízottal érvényesen visszterhes jogviszonyt, illetve a létrejött ilyen jogviszony alapján nem teljesíthet kifizetést, amennyiben a Megbízott a jelen nyilatkozat ellenére nem minősül átlátható szervezetnek.</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 xml:space="preserve">Megbízott törvényes képviselőjeként tudomásul veszem, hogy az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xml:space="preserve">.megbízó ) a jelen nyilatkozatban foglaltak ellenőrzése céljából, a (…..megbízó ) létrejövő jogviszonyból származó követelések elévüléséig az Áht. 55. §-ban foglaltak szerint jogosult a Megbízott átláthatóságával összefüggő, az Áht. 55. §-ban meghatározott adatokat kezelni. Tudomásul veszem továbbá, hogy Megbízott törvényes képviselőjeként a jelen pont szerinti nyilatkozatban foglaltak változása esetén arról haladéktalanul köteles vagyok az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.megbízót )  tájékoztatni. Megbízott törvényes képviselőjeként tudomásul veszem, hogy valótlan tartalmú nyilatkozat alapján létrejött jogviszonyt a megrendelő felmondja vagy – ha a jogviszony szerinti teljesítésére még nem került sor – a jogviszonytól eláll.</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Megbízott törvényes képviselőjeként kijelentem, hogy a jelen nyilatkozatban foglaltak igazolása érdekében a részére átadtam mindazon hitelt érdemlő/hiteles és eredeti okiratot, amelyekből az Áht. 55. §-ban foglalt adatok megismerhetők.</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Megbízott törvényes képviselőjeként kijelentem, hogy a jelen nyilatkozatban hivatkozott, illetőleg azokkal összefüggő egyéb jogszabályi rendelkezéseket Megbízott megismerte, megértette, magára nézve kötelezőnek ismeri el.</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Kelt: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……….év…….hó……nap</w:t>
      </w:r>
    </w:p>
    <w:tbl>
      <w:tblPr>
        <w:tblW w:w="4873" w:type="dxa"/>
        <w:jc w:val="right"/>
        <w:tblLook w:val="01E0" w:firstRow="1" w:lastRow="1" w:firstColumn="1" w:lastColumn="1" w:noHBand="0" w:noVBand="0"/>
      </w:tblPr>
      <w:tblGrid>
        <w:gridCol w:w="4873"/>
      </w:tblGrid>
      <w:tr w:rsidR="00A56C0E" w:rsidRPr="002A666B" w:rsidTr="008E2559">
        <w:trPr>
          <w:jc w:val="right"/>
        </w:trPr>
        <w:tc>
          <w:tcPr>
            <w:tcW w:w="4873" w:type="dxa"/>
          </w:tcPr>
          <w:p w:rsidR="00A56C0E" w:rsidRPr="00870BA8" w:rsidRDefault="00A56C0E" w:rsidP="008E2559">
            <w:pPr>
              <w:jc w:val="center"/>
              <w:rPr>
                <w:rFonts w:ascii="Arial Narrow" w:hAnsi="Arial Narrow" w:cs="Arial"/>
                <w:sz w:val="24"/>
                <w:szCs w:val="24"/>
              </w:rPr>
            </w:pPr>
            <w:r w:rsidRPr="00870BA8">
              <w:rPr>
                <w:rFonts w:ascii="Arial Narrow" w:hAnsi="Arial Narrow" w:cs="Arial"/>
                <w:sz w:val="24"/>
                <w:szCs w:val="24"/>
              </w:rPr>
              <w:t>................................................................</w:t>
            </w:r>
          </w:p>
        </w:tc>
      </w:tr>
      <w:tr w:rsidR="00A56C0E" w:rsidRPr="002A666B" w:rsidTr="008E2559">
        <w:trPr>
          <w:jc w:val="right"/>
        </w:trPr>
        <w:tc>
          <w:tcPr>
            <w:tcW w:w="4873" w:type="dxa"/>
          </w:tcPr>
          <w:p w:rsidR="00A56C0E" w:rsidRPr="00870BA8" w:rsidRDefault="00A56C0E" w:rsidP="008E2559">
            <w:pPr>
              <w:pStyle w:val="Szvegtrzs3"/>
              <w:numPr>
                <w:ilvl w:val="12"/>
                <w:numId w:val="0"/>
              </w:numPr>
              <w:spacing w:line="276" w:lineRule="auto"/>
              <w:jc w:val="center"/>
              <w:rPr>
                <w:rFonts w:ascii="Arial Narrow" w:hAnsi="Arial Narrow" w:cs="Arial"/>
                <w:sz w:val="24"/>
                <w:szCs w:val="24"/>
              </w:rPr>
            </w:pPr>
            <w:r w:rsidRPr="00870BA8">
              <w:rPr>
                <w:rFonts w:ascii="Arial Narrow" w:hAnsi="Arial Narrow" w:cs="Arial"/>
                <w:sz w:val="24"/>
                <w:szCs w:val="24"/>
              </w:rPr>
              <w:t xml:space="preserve">cégszerű aláírás </w:t>
            </w:r>
          </w:p>
        </w:tc>
      </w:tr>
    </w:tbl>
    <w:p w:rsidR="00A56C0E" w:rsidRDefault="00A56C0E" w:rsidP="00A56C0E">
      <w:pPr>
        <w:rPr>
          <w:rFonts w:ascii="Arial Narrow" w:hAnsi="Arial Narrow" w:cs="Arial"/>
          <w:sz w:val="24"/>
          <w:szCs w:val="24"/>
        </w:rPr>
      </w:pPr>
    </w:p>
    <w:p w:rsidR="00032936" w:rsidRDefault="00032936" w:rsidP="00A56C0E">
      <w:pPr>
        <w:rPr>
          <w:rFonts w:ascii="Arial Narrow" w:hAnsi="Arial Narrow" w:cs="Arial"/>
          <w:sz w:val="24"/>
          <w:szCs w:val="24"/>
        </w:rPr>
      </w:pPr>
    </w:p>
    <w:p w:rsidR="00032936" w:rsidRDefault="00032936" w:rsidP="00A56C0E">
      <w:pPr>
        <w:rPr>
          <w:rFonts w:ascii="Arial Narrow" w:hAnsi="Arial Narrow" w:cs="Arial"/>
          <w:sz w:val="24"/>
          <w:szCs w:val="24"/>
        </w:rPr>
      </w:pPr>
    </w:p>
    <w:p w:rsidR="00032936" w:rsidRPr="00870BA8" w:rsidRDefault="00032936" w:rsidP="00A56C0E">
      <w:pPr>
        <w:rPr>
          <w:rFonts w:ascii="Arial Narrow" w:hAnsi="Arial Narrow" w:cs="Arial"/>
          <w:sz w:val="24"/>
          <w:szCs w:val="24"/>
        </w:rPr>
      </w:pPr>
    </w:p>
    <w:p w:rsidR="00A56C0E" w:rsidRPr="00870BA8" w:rsidRDefault="00A56C0E" w:rsidP="00A56C0E">
      <w:pPr>
        <w:spacing w:after="0"/>
        <w:ind w:left="5103"/>
        <w:rPr>
          <w:rFonts w:ascii="Arial Narrow" w:hAnsi="Arial Narrow" w:cs="Arial"/>
          <w:sz w:val="24"/>
          <w:szCs w:val="24"/>
        </w:rPr>
      </w:pPr>
    </w:p>
    <w:p w:rsidR="00A56C0E" w:rsidRPr="00870BA8" w:rsidRDefault="00A56C0E" w:rsidP="00A56C0E">
      <w:pPr>
        <w:rPr>
          <w:rFonts w:ascii="Arial Narrow" w:hAnsi="Arial Narrow" w:cs="Arial"/>
          <w:b/>
          <w:caps/>
          <w:color w:val="auto"/>
          <w:sz w:val="24"/>
          <w:szCs w:val="24"/>
        </w:rPr>
      </w:pPr>
      <w:r>
        <w:rPr>
          <w:rFonts w:ascii="Arial Narrow" w:hAnsi="Arial Narrow" w:cs="Arial"/>
          <w:b/>
          <w:caps/>
          <w:color w:val="auto"/>
          <w:sz w:val="24"/>
          <w:szCs w:val="24"/>
        </w:rPr>
        <w:t>5</w:t>
      </w:r>
      <w:r w:rsidRPr="00870BA8">
        <w:rPr>
          <w:rFonts w:ascii="Arial Narrow" w:hAnsi="Arial Narrow" w:cs="Arial"/>
          <w:b/>
          <w:caps/>
          <w:color w:val="auto"/>
          <w:sz w:val="24"/>
          <w:szCs w:val="24"/>
        </w:rPr>
        <w:t>. sz. melléklet</w:t>
      </w:r>
    </w:p>
    <w:p w:rsidR="00A56C0E" w:rsidRPr="00870BA8" w:rsidRDefault="00A56C0E" w:rsidP="00A56C0E">
      <w:pPr>
        <w:jc w:val="center"/>
        <w:rPr>
          <w:rFonts w:ascii="Arial Narrow" w:hAnsi="Arial Narrow" w:cs="Arial"/>
          <w:b/>
          <w:caps/>
          <w:color w:val="auto"/>
          <w:sz w:val="24"/>
          <w:szCs w:val="24"/>
        </w:rPr>
      </w:pPr>
      <w:r w:rsidRPr="00870BA8">
        <w:rPr>
          <w:rFonts w:ascii="Arial Narrow" w:hAnsi="Arial Narrow" w:cs="Arial"/>
          <w:b/>
          <w:caps/>
          <w:color w:val="auto"/>
          <w:sz w:val="24"/>
          <w:szCs w:val="24"/>
        </w:rPr>
        <w:t>Megbízási keretszerződéstervezet</w:t>
      </w:r>
    </w:p>
    <w:p w:rsidR="00A56C0E" w:rsidRPr="00870BA8" w:rsidRDefault="00A56C0E" w:rsidP="00A56C0E">
      <w:pPr>
        <w:jc w:val="center"/>
        <w:rPr>
          <w:rFonts w:ascii="Arial Narrow" w:hAnsi="Arial Narrow" w:cs="Arial"/>
          <w:color w:val="auto"/>
          <w:sz w:val="24"/>
          <w:szCs w:val="24"/>
        </w:rPr>
      </w:pPr>
      <w:r w:rsidRPr="00870BA8">
        <w:rPr>
          <w:rFonts w:ascii="Arial Narrow" w:eastAsiaTheme="majorEastAsia" w:hAnsi="Arial Narrow" w:cs="Arial"/>
          <w:b/>
          <w:bCs/>
          <w:color w:val="auto"/>
          <w:sz w:val="24"/>
          <w:szCs w:val="24"/>
        </w:rPr>
        <w:t>„………………………………</w:t>
      </w:r>
      <w:proofErr w:type="gramStart"/>
      <w:r w:rsidRPr="00870BA8">
        <w:rPr>
          <w:rFonts w:ascii="Arial Narrow" w:eastAsiaTheme="majorEastAsia" w:hAnsi="Arial Narrow" w:cs="Arial"/>
          <w:b/>
          <w:bCs/>
          <w:color w:val="auto"/>
          <w:sz w:val="24"/>
          <w:szCs w:val="24"/>
        </w:rPr>
        <w:t>…….</w:t>
      </w:r>
      <w:proofErr w:type="gramEnd"/>
      <w:r w:rsidRPr="00870BA8">
        <w:rPr>
          <w:rFonts w:ascii="Arial Narrow" w:eastAsiaTheme="majorEastAsia" w:hAnsi="Arial Narrow" w:cs="Arial"/>
          <w:b/>
          <w:bCs/>
          <w:color w:val="auto"/>
          <w:sz w:val="24"/>
          <w:szCs w:val="24"/>
        </w:rPr>
        <w:t>” tárgyú beszerzési eljárás vonatkozásában</w:t>
      </w:r>
    </w:p>
    <w:p w:rsidR="00A56C0E" w:rsidRPr="00870BA8" w:rsidRDefault="00032936" w:rsidP="00A56C0E">
      <w:pPr>
        <w:jc w:val="center"/>
        <w:rPr>
          <w:rFonts w:ascii="Arial Narrow" w:hAnsi="Arial Narrow" w:cs="Arial"/>
          <w:b/>
          <w:sz w:val="24"/>
          <w:szCs w:val="24"/>
        </w:rPr>
      </w:pPr>
      <w:r>
        <w:rPr>
          <w:rFonts w:ascii="Arial Narrow" w:hAnsi="Arial Narrow" w:cs="Arial"/>
          <w:b/>
          <w:sz w:val="24"/>
          <w:szCs w:val="24"/>
        </w:rPr>
        <w:t>M</w:t>
      </w:r>
      <w:r w:rsidR="00A56C0E" w:rsidRPr="00870BA8">
        <w:rPr>
          <w:rFonts w:ascii="Arial Narrow" w:hAnsi="Arial Narrow" w:cs="Arial"/>
          <w:b/>
          <w:sz w:val="24"/>
          <w:szCs w:val="24"/>
        </w:rPr>
        <w:t>EGBÍZÁSI KERETSZERZŐDÉS</w:t>
      </w:r>
    </w:p>
    <w:p w:rsidR="00A56C0E" w:rsidRPr="00870BA8" w:rsidRDefault="00A56C0E" w:rsidP="00A56C0E">
      <w:pPr>
        <w:spacing w:after="0"/>
        <w:jc w:val="both"/>
        <w:rPr>
          <w:rFonts w:ascii="Arial Narrow" w:hAnsi="Arial Narrow" w:cs="Arial"/>
          <w:i/>
          <w:sz w:val="24"/>
          <w:szCs w:val="24"/>
        </w:rPr>
      </w:pPr>
    </w:p>
    <w:p w:rsidR="00A56C0E" w:rsidRPr="00870BA8" w:rsidRDefault="00A56C0E" w:rsidP="00A56C0E">
      <w:pPr>
        <w:spacing w:after="0"/>
        <w:jc w:val="both"/>
        <w:rPr>
          <w:rFonts w:ascii="Arial Narrow" w:hAnsi="Arial Narrow" w:cs="Arial"/>
          <w:sz w:val="24"/>
          <w:szCs w:val="24"/>
        </w:rPr>
      </w:pPr>
      <w:r w:rsidRPr="00870BA8">
        <w:rPr>
          <w:rFonts w:ascii="Arial Narrow" w:hAnsi="Arial Narrow" w:cs="Arial"/>
          <w:sz w:val="24"/>
          <w:szCs w:val="24"/>
        </w:rPr>
        <w:t>amelyet egyrészről az</w:t>
      </w:r>
    </w:p>
    <w:p w:rsidR="00A56C0E" w:rsidRPr="00870BA8" w:rsidRDefault="00A56C0E" w:rsidP="00A56C0E">
      <w:pPr>
        <w:spacing w:after="0"/>
        <w:jc w:val="both"/>
        <w:rPr>
          <w:rFonts w:ascii="Arial Narrow" w:hAnsi="Arial Narrow" w:cs="Arial"/>
          <w:sz w:val="24"/>
          <w:szCs w:val="24"/>
        </w:rPr>
      </w:pPr>
    </w:p>
    <w:p w:rsidR="00A56C0E" w:rsidRPr="00870BA8" w:rsidRDefault="00A56C0E" w:rsidP="00A56C0E">
      <w:pPr>
        <w:spacing w:after="0"/>
        <w:jc w:val="both"/>
        <w:rPr>
          <w:rFonts w:ascii="Arial Narrow" w:hAnsi="Arial Narrow" w:cs="Arial"/>
          <w:b/>
          <w:sz w:val="24"/>
          <w:szCs w:val="24"/>
        </w:rPr>
      </w:pPr>
      <w:r w:rsidRPr="00870BA8">
        <w:rPr>
          <w:rFonts w:ascii="Arial Narrow" w:hAnsi="Arial Narrow" w:cs="Arial"/>
          <w:b/>
          <w:sz w:val="24"/>
          <w:szCs w:val="24"/>
        </w:rPr>
        <w:t>………………………..</w:t>
      </w:r>
    </w:p>
    <w:p w:rsidR="00A56C0E" w:rsidRPr="00870BA8" w:rsidRDefault="00A56C0E" w:rsidP="00A56C0E">
      <w:pPr>
        <w:pStyle w:val="Listaszerbekezds"/>
        <w:ind w:left="0"/>
        <w:jc w:val="both"/>
        <w:rPr>
          <w:rFonts w:ascii="Arial Narrow" w:hAnsi="Arial Narrow" w:cs="Arial"/>
          <w:sz w:val="24"/>
          <w:szCs w:val="24"/>
        </w:rPr>
      </w:pPr>
      <w:r w:rsidRPr="00870BA8">
        <w:rPr>
          <w:rFonts w:ascii="Arial Narrow" w:hAnsi="Arial Narrow" w:cs="Arial"/>
          <w:sz w:val="24"/>
          <w:szCs w:val="24"/>
        </w:rPr>
        <w:t>Székhely</w:t>
      </w:r>
      <w:proofErr w:type="gramStart"/>
      <w:r w:rsidRPr="00870BA8">
        <w:rPr>
          <w:rFonts w:ascii="Arial Narrow" w:hAnsi="Arial Narrow" w:cs="Arial"/>
          <w:sz w:val="24"/>
          <w:szCs w:val="24"/>
        </w:rPr>
        <w:t>: .</w:t>
      </w:r>
      <w:proofErr w:type="gramEnd"/>
    </w:p>
    <w:p w:rsidR="00A56C0E" w:rsidRPr="00870BA8" w:rsidRDefault="00A56C0E" w:rsidP="00A56C0E">
      <w:pPr>
        <w:spacing w:after="0"/>
        <w:ind w:left="709" w:hanging="709"/>
        <w:jc w:val="both"/>
        <w:rPr>
          <w:rFonts w:ascii="Arial Narrow" w:hAnsi="Arial Narrow" w:cs="Arial"/>
          <w:sz w:val="24"/>
          <w:szCs w:val="24"/>
        </w:rPr>
      </w:pPr>
      <w:r w:rsidRPr="00870BA8">
        <w:rPr>
          <w:rFonts w:ascii="Arial Narrow" w:hAnsi="Arial Narrow" w:cs="Arial"/>
          <w:sz w:val="24"/>
          <w:szCs w:val="24"/>
        </w:rPr>
        <w:t>képviselő</w:t>
      </w:r>
      <w:proofErr w:type="gramStart"/>
      <w:r w:rsidRPr="00870BA8">
        <w:rPr>
          <w:rFonts w:ascii="Arial Narrow" w:hAnsi="Arial Narrow" w:cs="Arial"/>
          <w:sz w:val="24"/>
          <w:szCs w:val="24"/>
        </w:rPr>
        <w:t xml:space="preserve">: </w:t>
      </w:r>
      <w:r w:rsidRPr="00870BA8">
        <w:rPr>
          <w:rFonts w:ascii="Arial Narrow" w:hAnsi="Arial Narrow" w:cs="Arial"/>
          <w:b/>
          <w:sz w:val="24"/>
          <w:szCs w:val="24"/>
        </w:rPr>
        <w:t>.</w:t>
      </w:r>
      <w:proofErr w:type="gramEnd"/>
    </w:p>
    <w:p w:rsidR="00A56C0E" w:rsidRPr="00870BA8" w:rsidRDefault="00A56C0E" w:rsidP="00A56C0E">
      <w:pPr>
        <w:spacing w:after="0"/>
        <w:jc w:val="both"/>
        <w:rPr>
          <w:rFonts w:ascii="Arial Narrow" w:hAnsi="Arial Narrow" w:cs="Arial"/>
          <w:i/>
          <w:sz w:val="24"/>
          <w:szCs w:val="24"/>
        </w:rPr>
      </w:pPr>
    </w:p>
    <w:p w:rsidR="00A56C0E" w:rsidRPr="00870BA8" w:rsidRDefault="00A56C0E" w:rsidP="00A56C0E">
      <w:pPr>
        <w:spacing w:after="0"/>
        <w:jc w:val="both"/>
        <w:rPr>
          <w:rFonts w:ascii="Arial Narrow" w:hAnsi="Arial Narrow" w:cs="Arial"/>
          <w:sz w:val="24"/>
          <w:szCs w:val="24"/>
        </w:rPr>
      </w:pPr>
      <w:r w:rsidRPr="00870BA8">
        <w:rPr>
          <w:rFonts w:ascii="Arial Narrow" w:hAnsi="Arial Narrow" w:cs="Arial"/>
          <w:sz w:val="24"/>
          <w:szCs w:val="24"/>
        </w:rPr>
        <w:t>másrészről a(z)</w:t>
      </w:r>
    </w:p>
    <w:p w:rsidR="00A56C0E" w:rsidRPr="00870BA8" w:rsidRDefault="00A56C0E" w:rsidP="00A56C0E">
      <w:pPr>
        <w:spacing w:after="0"/>
        <w:ind w:left="709" w:hanging="709"/>
        <w:jc w:val="both"/>
        <w:rPr>
          <w:rFonts w:ascii="Arial Narrow" w:hAnsi="Arial Narrow" w:cs="Arial"/>
          <w:b/>
          <w:sz w:val="24"/>
          <w:szCs w:val="24"/>
          <w:highlight w:val="green"/>
        </w:rPr>
      </w:pPr>
    </w:p>
    <w:tbl>
      <w:tblPr>
        <w:tblW w:w="0" w:type="auto"/>
        <w:tblLayout w:type="fixed"/>
        <w:tblCellMar>
          <w:left w:w="70" w:type="dxa"/>
          <w:right w:w="70" w:type="dxa"/>
        </w:tblCellMar>
        <w:tblLook w:val="0000" w:firstRow="0" w:lastRow="0" w:firstColumn="0" w:lastColumn="0" w:noHBand="0" w:noVBand="0"/>
      </w:tblPr>
      <w:tblGrid>
        <w:gridCol w:w="2197"/>
        <w:gridCol w:w="6945"/>
      </w:tblGrid>
      <w:tr w:rsidR="00A56C0E" w:rsidRPr="002A666B" w:rsidTr="008E2559">
        <w:tc>
          <w:tcPr>
            <w:tcW w:w="2197" w:type="dxa"/>
          </w:tcPr>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 xml:space="preserve">másrészről </w:t>
            </w:r>
            <w:r w:rsidRPr="00870BA8">
              <w:rPr>
                <w:rFonts w:ascii="Arial Narrow" w:hAnsi="Arial Narrow" w:cs="Arial"/>
                <w:sz w:val="24"/>
                <w:szCs w:val="24"/>
              </w:rPr>
              <w:tab/>
              <w:t xml:space="preserve"> </w:t>
            </w:r>
          </w:p>
        </w:tc>
        <w:tc>
          <w:tcPr>
            <w:tcW w:w="6945" w:type="dxa"/>
          </w:tcPr>
          <w:p w:rsidR="00A56C0E" w:rsidRPr="00870BA8" w:rsidRDefault="00A56C0E" w:rsidP="008E2559">
            <w:pPr>
              <w:spacing w:after="0"/>
              <w:jc w:val="both"/>
              <w:rPr>
                <w:rFonts w:ascii="Arial Narrow" w:hAnsi="Arial Narrow" w:cs="Arial"/>
                <w:sz w:val="24"/>
                <w:szCs w:val="24"/>
              </w:rPr>
            </w:pPr>
          </w:p>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név: …</w:t>
            </w:r>
          </w:p>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székhely/lakcím: …</w:t>
            </w:r>
          </w:p>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képviselő*: …</w:t>
            </w:r>
          </w:p>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cégjegyzékszám / váll. ig. szám /egyéb nyilvántartási szám/társadalombiztosítási azonosító jel: …</w:t>
            </w:r>
          </w:p>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adószám/adóazonosító jel: …</w:t>
            </w:r>
          </w:p>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számlavezető neve: …</w:t>
            </w:r>
          </w:p>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számla száma: …</w:t>
            </w:r>
          </w:p>
          <w:p w:rsidR="00A56C0E" w:rsidRPr="00870BA8" w:rsidRDefault="00A56C0E" w:rsidP="008E2559">
            <w:pPr>
              <w:spacing w:after="0"/>
              <w:jc w:val="both"/>
              <w:rPr>
                <w:rFonts w:ascii="Arial Narrow" w:hAnsi="Arial Narrow" w:cs="Arial"/>
                <w:sz w:val="24"/>
                <w:szCs w:val="24"/>
              </w:rPr>
            </w:pPr>
            <w:r w:rsidRPr="00870BA8">
              <w:rPr>
                <w:rFonts w:ascii="Arial Narrow" w:hAnsi="Arial Narrow" w:cs="Arial"/>
                <w:sz w:val="24"/>
                <w:szCs w:val="24"/>
              </w:rPr>
              <w:t>mint Megbízott</w:t>
            </w:r>
          </w:p>
        </w:tc>
      </w:tr>
    </w:tbl>
    <w:p w:rsidR="00A56C0E" w:rsidRPr="00870BA8" w:rsidRDefault="00A56C0E" w:rsidP="00A56C0E">
      <w:pPr>
        <w:spacing w:after="0"/>
        <w:jc w:val="both"/>
        <w:rPr>
          <w:rFonts w:ascii="Arial Narrow" w:hAnsi="Arial Narrow" w:cs="Arial"/>
          <w:sz w:val="24"/>
          <w:szCs w:val="24"/>
        </w:rPr>
      </w:pPr>
    </w:p>
    <w:p w:rsidR="00A56C0E" w:rsidRPr="00870BA8" w:rsidRDefault="00A56C0E" w:rsidP="00A56C0E">
      <w:pPr>
        <w:suppressAutoHyphens/>
        <w:spacing w:after="0"/>
        <w:jc w:val="both"/>
        <w:rPr>
          <w:rFonts w:ascii="Arial Narrow" w:eastAsia="Times New Roman" w:hAnsi="Arial Narrow" w:cs="Arial"/>
          <w:color w:val="0000FF"/>
          <w:sz w:val="24"/>
          <w:szCs w:val="24"/>
          <w:lang w:eastAsia="ar-SA"/>
        </w:rPr>
      </w:pPr>
      <w:r w:rsidRPr="00870BA8">
        <w:rPr>
          <w:rFonts w:ascii="Arial Narrow" w:eastAsia="Times New Roman" w:hAnsi="Arial Narrow" w:cs="Arial"/>
          <w:sz w:val="24"/>
          <w:szCs w:val="24"/>
          <w:lang w:eastAsia="ar-SA"/>
        </w:rPr>
        <w:t>(a Megbízó és a Megbízott a továbbiakban együtt: Szerződő felek)</w:t>
      </w:r>
    </w:p>
    <w:p w:rsidR="00A56C0E" w:rsidRPr="00870BA8" w:rsidRDefault="00A56C0E" w:rsidP="00A56C0E">
      <w:pPr>
        <w:spacing w:after="0"/>
        <w:jc w:val="both"/>
        <w:rPr>
          <w:rFonts w:ascii="Arial Narrow" w:hAnsi="Arial Narrow" w:cs="Arial"/>
          <w:sz w:val="24"/>
          <w:szCs w:val="24"/>
        </w:rPr>
      </w:pPr>
    </w:p>
    <w:p w:rsidR="00A56C0E" w:rsidRPr="00870BA8" w:rsidRDefault="00A56C0E" w:rsidP="00A56C0E">
      <w:pPr>
        <w:spacing w:after="0"/>
        <w:jc w:val="both"/>
        <w:rPr>
          <w:rFonts w:ascii="Arial Narrow" w:hAnsi="Arial Narrow" w:cs="Arial"/>
          <w:sz w:val="24"/>
          <w:szCs w:val="24"/>
        </w:rPr>
      </w:pPr>
      <w:r w:rsidRPr="00870BA8">
        <w:rPr>
          <w:rFonts w:ascii="Arial Narrow" w:hAnsi="Arial Narrow" w:cs="Arial"/>
          <w:sz w:val="24"/>
          <w:szCs w:val="24"/>
        </w:rPr>
        <w:t>kötöttek alulírott helyen és napon, az alábbi feltételekkel:</w:t>
      </w:r>
    </w:p>
    <w:p w:rsidR="00A56C0E" w:rsidRPr="00870BA8" w:rsidRDefault="00A56C0E" w:rsidP="00A56C0E">
      <w:pPr>
        <w:spacing w:after="0"/>
        <w:jc w:val="both"/>
        <w:rPr>
          <w:rFonts w:ascii="Arial Narrow" w:hAnsi="Arial Narrow" w:cs="Arial"/>
          <w:sz w:val="24"/>
          <w:szCs w:val="24"/>
        </w:rPr>
      </w:pPr>
    </w:p>
    <w:p w:rsidR="00A56C0E" w:rsidRPr="00870BA8" w:rsidRDefault="00A56C0E" w:rsidP="00A56C0E">
      <w:pPr>
        <w:numPr>
          <w:ilvl w:val="0"/>
          <w:numId w:val="11"/>
        </w:numPr>
        <w:autoSpaceDE w:val="0"/>
        <w:autoSpaceDN w:val="0"/>
        <w:adjustRightInd w:val="0"/>
        <w:spacing w:before="240" w:after="240"/>
        <w:jc w:val="both"/>
        <w:rPr>
          <w:rFonts w:ascii="Arial Narrow" w:hAnsi="Arial Narrow" w:cs="Arial"/>
          <w:sz w:val="24"/>
          <w:szCs w:val="24"/>
        </w:rPr>
      </w:pPr>
      <w:r w:rsidRPr="00870BA8">
        <w:rPr>
          <w:rFonts w:ascii="Arial Narrow" w:hAnsi="Arial Narrow" w:cs="Arial"/>
          <w:b/>
          <w:sz w:val="24"/>
          <w:szCs w:val="24"/>
        </w:rPr>
        <w:t>Előzmény:</w:t>
      </w:r>
      <w:r w:rsidRPr="00870BA8">
        <w:rPr>
          <w:rFonts w:ascii="Arial Narrow" w:hAnsi="Arial Narrow" w:cs="Arial"/>
          <w:sz w:val="24"/>
          <w:szCs w:val="24"/>
        </w:rPr>
        <w:t xml:space="preserve"> </w:t>
      </w:r>
    </w:p>
    <w:p w:rsidR="00A56C0E" w:rsidRPr="00870BA8" w:rsidRDefault="00A56C0E" w:rsidP="00A56C0E">
      <w:pPr>
        <w:pStyle w:val="NormlWeb"/>
        <w:numPr>
          <w:ilvl w:val="1"/>
          <w:numId w:val="11"/>
        </w:numPr>
        <w:spacing w:before="0" w:beforeAutospacing="0" w:after="0" w:afterAutospacing="0" w:line="276" w:lineRule="auto"/>
        <w:ind w:right="123"/>
        <w:jc w:val="both"/>
        <w:rPr>
          <w:rFonts w:ascii="Arial Narrow" w:eastAsia="Calibri" w:hAnsi="Arial Narrow" w:cs="Arial"/>
          <w:lang w:eastAsia="en-US"/>
        </w:rPr>
      </w:pPr>
      <w:r w:rsidRPr="00870BA8">
        <w:rPr>
          <w:rFonts w:ascii="Arial Narrow" w:eastAsia="Calibri" w:hAnsi="Arial Narrow" w:cs="Arial"/>
          <w:lang w:eastAsia="en-US"/>
        </w:rPr>
        <w:t>A Beszerzési Eljárás eredményeképpen Megbízó jelen Megbízási Keretszerződést (továbbiakban: Keretszerződés) köti meg a Beszerzési Eljárás nyertesével, aki Megbízott lett. A Beszerzési Eljárás dokumentumai jelen Keretszerződés alapdokumentumait képezik, különös tekintettel a nyertes ajánlat(ok)</w:t>
      </w:r>
      <w:proofErr w:type="spellStart"/>
      <w:r w:rsidRPr="00870BA8">
        <w:rPr>
          <w:rFonts w:ascii="Arial Narrow" w:eastAsia="Calibri" w:hAnsi="Arial Narrow" w:cs="Arial"/>
          <w:lang w:eastAsia="en-US"/>
        </w:rPr>
        <w:t>ra</w:t>
      </w:r>
      <w:proofErr w:type="spellEnd"/>
      <w:r w:rsidRPr="00870BA8">
        <w:rPr>
          <w:rFonts w:ascii="Arial Narrow" w:eastAsia="Calibri" w:hAnsi="Arial Narrow" w:cs="Arial"/>
          <w:lang w:eastAsia="en-US"/>
        </w:rPr>
        <w:t xml:space="preserve">. </w:t>
      </w:r>
    </w:p>
    <w:p w:rsidR="00A56C0E" w:rsidRPr="00870BA8" w:rsidRDefault="00A56C0E" w:rsidP="00A56C0E">
      <w:pPr>
        <w:pStyle w:val="NormlWeb"/>
        <w:spacing w:before="0" w:beforeAutospacing="0" w:after="0" w:afterAutospacing="0" w:line="276" w:lineRule="auto"/>
        <w:ind w:left="720" w:right="123"/>
        <w:jc w:val="both"/>
        <w:rPr>
          <w:rFonts w:ascii="Arial Narrow" w:eastAsia="Calibri" w:hAnsi="Arial Narrow" w:cs="Arial"/>
          <w:lang w:eastAsia="en-US"/>
        </w:rPr>
      </w:pPr>
    </w:p>
    <w:p w:rsidR="00A56C0E" w:rsidRPr="00870BA8" w:rsidRDefault="00A56C0E" w:rsidP="00A56C0E">
      <w:pPr>
        <w:pStyle w:val="NormlWeb"/>
        <w:numPr>
          <w:ilvl w:val="1"/>
          <w:numId w:val="11"/>
        </w:numPr>
        <w:spacing w:before="0" w:beforeAutospacing="0" w:after="0" w:afterAutospacing="0" w:line="276" w:lineRule="auto"/>
        <w:ind w:right="123"/>
        <w:jc w:val="both"/>
        <w:rPr>
          <w:rFonts w:ascii="Arial Narrow" w:eastAsia="Calibri" w:hAnsi="Arial Narrow" w:cs="Arial"/>
          <w:lang w:eastAsia="en-US"/>
        </w:rPr>
      </w:pPr>
      <w:r w:rsidRPr="00870BA8">
        <w:rPr>
          <w:rFonts w:ascii="Arial Narrow" w:hAnsi="Arial Narrow" w:cs="Arial"/>
          <w:b/>
        </w:rPr>
        <w:t>A szerződés tárgya:</w:t>
      </w:r>
      <w:r w:rsidRPr="00870BA8">
        <w:rPr>
          <w:rFonts w:ascii="Arial Narrow" w:hAnsi="Arial Narrow" w:cs="Arial"/>
        </w:rPr>
        <w:t xml:space="preserve"> Jelen Keretszerződésben meghatározott feltételek szerint Megbízó megbízza Megbízottat szakértői tevékenység ellátásával. A Megbízott feladatának részletes leírását a jelen Szerződés 2. számú Melléklete (a továbbiakban: Műszaki Leírás) tartalmazza.</w:t>
      </w:r>
    </w:p>
    <w:p w:rsidR="00A56C0E" w:rsidRPr="00870BA8" w:rsidRDefault="00A56C0E" w:rsidP="00A56C0E">
      <w:pPr>
        <w:pStyle w:val="Default"/>
        <w:spacing w:line="276" w:lineRule="auto"/>
        <w:ind w:left="567" w:hanging="425"/>
        <w:jc w:val="both"/>
        <w:rPr>
          <w:rFonts w:ascii="Arial Narrow" w:hAnsi="Arial Narrow" w:cs="Arial"/>
          <w:color w:val="auto"/>
        </w:rPr>
      </w:pPr>
    </w:p>
    <w:p w:rsidR="00A56C0E" w:rsidRPr="00870BA8" w:rsidRDefault="00A56C0E" w:rsidP="00A56C0E">
      <w:pPr>
        <w:pStyle w:val="Listaszerbekezds"/>
        <w:suppressAutoHyphens/>
        <w:ind w:left="567" w:hanging="567"/>
        <w:jc w:val="both"/>
        <w:rPr>
          <w:rFonts w:ascii="Arial Narrow" w:hAnsi="Arial Narrow" w:cs="Arial"/>
          <w:sz w:val="24"/>
          <w:szCs w:val="24"/>
        </w:rPr>
      </w:pPr>
      <w:r w:rsidRPr="00870BA8">
        <w:rPr>
          <w:rFonts w:ascii="Arial Narrow" w:eastAsia="Calibri" w:hAnsi="Arial Narrow" w:cs="Arial"/>
          <w:sz w:val="24"/>
          <w:szCs w:val="24"/>
          <w:lang w:eastAsia="ar-SA"/>
        </w:rPr>
        <w:t>1.4.</w:t>
      </w:r>
      <w:r w:rsidRPr="00870BA8">
        <w:rPr>
          <w:rFonts w:ascii="Arial Narrow" w:eastAsia="Calibri" w:hAnsi="Arial Narrow" w:cs="Arial"/>
          <w:sz w:val="24"/>
          <w:szCs w:val="24"/>
          <w:lang w:eastAsia="ar-SA"/>
        </w:rPr>
        <w:tab/>
      </w:r>
      <w:r w:rsidRPr="00870BA8">
        <w:rPr>
          <w:rFonts w:ascii="Arial Narrow" w:hAnsi="Arial Narrow" w:cs="Arial"/>
          <w:sz w:val="24"/>
          <w:szCs w:val="24"/>
        </w:rPr>
        <w:t>Megbízott a megbízást elfogadja, egyben kijelenti, hogy a feladat ellátásához szükséges szakértelemmel, személyi és tárgyi feltételekkel rendelkezik, tevékenységét a legjobb szakmai tudás szerint végzi. Megbízott a Keretszerződésben vállalt kötelezettségeiért szavatossággal tartozik.</w:t>
      </w:r>
    </w:p>
    <w:p w:rsidR="00A56C0E" w:rsidRPr="00870BA8" w:rsidRDefault="00A56C0E" w:rsidP="00A56C0E">
      <w:pPr>
        <w:spacing w:after="0"/>
        <w:ind w:left="567" w:hanging="567"/>
        <w:jc w:val="both"/>
        <w:rPr>
          <w:rFonts w:ascii="Arial Narrow" w:hAnsi="Arial Narrow" w:cs="Arial"/>
          <w:sz w:val="24"/>
          <w:szCs w:val="24"/>
        </w:rPr>
      </w:pPr>
      <w:r w:rsidRPr="00870BA8">
        <w:rPr>
          <w:rFonts w:ascii="Arial Narrow" w:hAnsi="Arial Narrow" w:cs="Arial"/>
          <w:sz w:val="24"/>
          <w:szCs w:val="24"/>
        </w:rPr>
        <w:t>1.5.</w:t>
      </w:r>
      <w:r w:rsidRPr="00870BA8">
        <w:rPr>
          <w:rFonts w:ascii="Arial Narrow" w:hAnsi="Arial Narrow" w:cs="Arial"/>
          <w:sz w:val="24"/>
          <w:szCs w:val="24"/>
        </w:rPr>
        <w:tab/>
        <w:t>Felek rögzítik, hogy a jelen Keretszerződésből kifolyólag a Keretszerződés</w:t>
      </w:r>
      <w:r w:rsidRPr="00870BA8" w:rsidDel="00B62EA3">
        <w:rPr>
          <w:rFonts w:ascii="Arial Narrow" w:hAnsi="Arial Narrow" w:cs="Arial"/>
          <w:sz w:val="24"/>
          <w:szCs w:val="24"/>
        </w:rPr>
        <w:t xml:space="preserve"> </w:t>
      </w:r>
      <w:r w:rsidRPr="00870BA8">
        <w:rPr>
          <w:rFonts w:ascii="Arial Narrow" w:hAnsi="Arial Narrow" w:cs="Arial"/>
          <w:sz w:val="24"/>
          <w:szCs w:val="24"/>
        </w:rPr>
        <w:t>szerinti konkrét tevékenység ellátására kizárólag Megbízó megrendelése és a megrendelés Megbízott általi elfogadása alapján kerülhet sor. Jelen Keretszerződés értelmezésekor az egyedi megrendelés és az eseti megbízás alatt ugyanazt a fogalmat kell érteni. Megbízó nem vállal kötelezettséget minimális egyedi megrendelő kiadására, és arra sem, hogy a Megbízott valamennyi, az 1.3. pontban foglalt feladatból kap egyedi megrendelőt.</w:t>
      </w:r>
    </w:p>
    <w:p w:rsidR="00A56C0E" w:rsidRPr="00870BA8" w:rsidRDefault="00A56C0E" w:rsidP="00A56C0E">
      <w:pPr>
        <w:spacing w:after="0"/>
        <w:jc w:val="both"/>
        <w:rPr>
          <w:rFonts w:ascii="Arial Narrow" w:hAnsi="Arial Narrow" w:cs="Arial"/>
          <w:sz w:val="24"/>
          <w:szCs w:val="24"/>
        </w:rPr>
      </w:pPr>
    </w:p>
    <w:p w:rsidR="00A56C0E" w:rsidRPr="00870BA8" w:rsidRDefault="00A56C0E" w:rsidP="00A56C0E">
      <w:pPr>
        <w:pStyle w:val="Listaszerbekezds"/>
        <w:numPr>
          <w:ilvl w:val="0"/>
          <w:numId w:val="12"/>
        </w:numPr>
        <w:spacing w:after="0"/>
        <w:ind w:left="567" w:hanging="567"/>
        <w:jc w:val="both"/>
        <w:rPr>
          <w:rFonts w:ascii="Arial Narrow" w:hAnsi="Arial Narrow" w:cs="Arial"/>
          <w:b/>
          <w:sz w:val="24"/>
          <w:szCs w:val="24"/>
        </w:rPr>
      </w:pPr>
      <w:r w:rsidRPr="00870BA8">
        <w:rPr>
          <w:rFonts w:ascii="Arial Narrow" w:hAnsi="Arial Narrow" w:cs="Arial"/>
          <w:b/>
          <w:sz w:val="24"/>
          <w:szCs w:val="24"/>
        </w:rPr>
        <w:t>A Keretszerződés időtartama, a teljesítés határideje és módja</w:t>
      </w:r>
      <w:r>
        <w:rPr>
          <w:rFonts w:ascii="Arial Narrow" w:hAnsi="Arial Narrow" w:cs="Arial"/>
          <w:b/>
          <w:sz w:val="24"/>
          <w:szCs w:val="24"/>
        </w:rPr>
        <w:t>:</w:t>
      </w:r>
    </w:p>
    <w:p w:rsidR="00A56C0E" w:rsidRPr="00870BA8" w:rsidRDefault="00A56C0E" w:rsidP="00A56C0E">
      <w:pPr>
        <w:pStyle w:val="Cmsor1"/>
        <w:ind w:left="567" w:hanging="567"/>
        <w:jc w:val="both"/>
        <w:rPr>
          <w:rFonts w:ascii="Arial Narrow" w:hAnsi="Arial Narrow" w:cs="Arial"/>
          <w:color w:val="auto"/>
          <w:sz w:val="24"/>
          <w:szCs w:val="24"/>
        </w:rPr>
      </w:pPr>
      <w:r w:rsidRPr="00870BA8">
        <w:rPr>
          <w:rFonts w:ascii="Arial Narrow" w:hAnsi="Arial Narrow" w:cs="Arial"/>
          <w:color w:val="auto"/>
          <w:sz w:val="24"/>
          <w:szCs w:val="24"/>
        </w:rPr>
        <w:t>3.</w:t>
      </w:r>
      <w:r w:rsidRPr="00870BA8">
        <w:rPr>
          <w:rFonts w:ascii="Arial Narrow" w:hAnsi="Arial Narrow" w:cs="Arial"/>
          <w:color w:val="auto"/>
          <w:sz w:val="24"/>
          <w:szCs w:val="24"/>
        </w:rPr>
        <w:tab/>
        <w:t>Az egyedi megrendelés, a megrendelés teljesítése</w:t>
      </w:r>
    </w:p>
    <w:p w:rsidR="00A56C0E" w:rsidRPr="00870BA8" w:rsidRDefault="00A56C0E" w:rsidP="00A56C0E">
      <w:pPr>
        <w:spacing w:after="0"/>
        <w:jc w:val="both"/>
        <w:rPr>
          <w:rFonts w:ascii="Arial Narrow" w:hAnsi="Arial Narrow" w:cs="Arial"/>
          <w:sz w:val="24"/>
          <w:szCs w:val="24"/>
        </w:rPr>
      </w:pPr>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4.</w:t>
      </w:r>
      <w:r w:rsidRPr="00870BA8">
        <w:rPr>
          <w:rFonts w:ascii="Arial Narrow" w:hAnsi="Arial Narrow" w:cs="Arial"/>
          <w:b/>
          <w:sz w:val="24"/>
          <w:szCs w:val="24"/>
        </w:rPr>
        <w:tab/>
        <w:t>A teljesítés igazolása</w:t>
      </w:r>
      <w:r>
        <w:rPr>
          <w:rFonts w:ascii="Arial Narrow" w:hAnsi="Arial Narrow" w:cs="Arial"/>
          <w:b/>
          <w:sz w:val="24"/>
          <w:szCs w:val="24"/>
        </w:rPr>
        <w:t>:</w:t>
      </w:r>
    </w:p>
    <w:p w:rsidR="00A56C0E" w:rsidRPr="00870BA8" w:rsidRDefault="00A56C0E" w:rsidP="00A56C0E">
      <w:pPr>
        <w:spacing w:after="0"/>
        <w:jc w:val="both"/>
        <w:rPr>
          <w:rFonts w:ascii="Arial Narrow" w:hAnsi="Arial Narrow" w:cs="Arial"/>
          <w:b/>
          <w:sz w:val="24"/>
          <w:szCs w:val="24"/>
        </w:rPr>
      </w:pPr>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5.</w:t>
      </w:r>
      <w:r w:rsidRPr="00870BA8">
        <w:rPr>
          <w:rFonts w:ascii="Arial Narrow" w:hAnsi="Arial Narrow" w:cs="Arial"/>
          <w:b/>
          <w:sz w:val="24"/>
          <w:szCs w:val="24"/>
        </w:rPr>
        <w:tab/>
        <w:t>Közreműködők</w:t>
      </w:r>
      <w:r>
        <w:rPr>
          <w:rFonts w:ascii="Arial Narrow" w:hAnsi="Arial Narrow" w:cs="Arial"/>
          <w:b/>
          <w:sz w:val="24"/>
          <w:szCs w:val="24"/>
        </w:rPr>
        <w:t>:</w:t>
      </w:r>
    </w:p>
    <w:p w:rsidR="00A56C0E" w:rsidRPr="00870BA8" w:rsidRDefault="00A56C0E" w:rsidP="00A56C0E">
      <w:pPr>
        <w:pStyle w:val="Listaszerbekezds"/>
        <w:spacing w:after="0"/>
        <w:ind w:left="567"/>
        <w:jc w:val="both"/>
        <w:rPr>
          <w:rFonts w:ascii="Arial Narrow" w:hAnsi="Arial Narrow" w:cs="Arial"/>
          <w:sz w:val="24"/>
          <w:szCs w:val="24"/>
        </w:rPr>
      </w:pPr>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6.</w:t>
      </w:r>
      <w:r w:rsidRPr="00870BA8">
        <w:rPr>
          <w:rFonts w:ascii="Arial Narrow" w:hAnsi="Arial Narrow" w:cs="Arial"/>
          <w:b/>
          <w:sz w:val="24"/>
          <w:szCs w:val="24"/>
        </w:rPr>
        <w:tab/>
        <w:t>Megbízási díj, fizetési feltételek</w:t>
      </w:r>
      <w:r>
        <w:rPr>
          <w:rFonts w:ascii="Arial Narrow" w:hAnsi="Arial Narrow" w:cs="Arial"/>
          <w:b/>
          <w:sz w:val="24"/>
          <w:szCs w:val="24"/>
        </w:rPr>
        <w:t>:</w:t>
      </w:r>
    </w:p>
    <w:p w:rsidR="00A56C0E" w:rsidRPr="00870BA8" w:rsidRDefault="00A56C0E" w:rsidP="00A56C0E">
      <w:pPr>
        <w:pStyle w:val="Listaszerbekezds"/>
        <w:ind w:left="567" w:hanging="567"/>
        <w:jc w:val="both"/>
        <w:rPr>
          <w:rFonts w:ascii="Arial Narrow" w:hAnsi="Arial Narrow" w:cs="Arial"/>
          <w:sz w:val="24"/>
          <w:szCs w:val="24"/>
        </w:rPr>
      </w:pPr>
      <w:r w:rsidRPr="00870BA8">
        <w:rPr>
          <w:rFonts w:ascii="Arial Narrow" w:hAnsi="Arial Narrow" w:cs="Arial"/>
          <w:sz w:val="24"/>
          <w:szCs w:val="24"/>
        </w:rPr>
        <w:tab/>
      </w:r>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7.</w:t>
      </w:r>
      <w:r w:rsidRPr="00870BA8">
        <w:rPr>
          <w:rFonts w:ascii="Arial Narrow" w:hAnsi="Arial Narrow" w:cs="Arial"/>
          <w:b/>
          <w:sz w:val="24"/>
          <w:szCs w:val="24"/>
        </w:rPr>
        <w:tab/>
        <w:t>Szerzői jogok</w:t>
      </w:r>
      <w:r>
        <w:rPr>
          <w:rFonts w:ascii="Arial Narrow" w:hAnsi="Arial Narrow" w:cs="Arial"/>
          <w:b/>
          <w:sz w:val="24"/>
          <w:szCs w:val="24"/>
        </w:rPr>
        <w:t>:</w:t>
      </w:r>
    </w:p>
    <w:p w:rsidR="00A56C0E" w:rsidRPr="00870BA8" w:rsidRDefault="00A56C0E" w:rsidP="00A56C0E">
      <w:pPr>
        <w:tabs>
          <w:tab w:val="num" w:pos="0"/>
        </w:tabs>
        <w:spacing w:after="0"/>
        <w:ind w:hanging="720"/>
        <w:jc w:val="both"/>
        <w:rPr>
          <w:rFonts w:ascii="Arial Narrow" w:hAnsi="Arial Narrow" w:cs="Arial"/>
          <w:sz w:val="24"/>
          <w:szCs w:val="24"/>
        </w:rPr>
      </w:pPr>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8.</w:t>
      </w:r>
      <w:r w:rsidRPr="00870BA8">
        <w:rPr>
          <w:rFonts w:ascii="Arial Narrow" w:hAnsi="Arial Narrow" w:cs="Arial"/>
          <w:b/>
          <w:sz w:val="24"/>
          <w:szCs w:val="24"/>
        </w:rPr>
        <w:tab/>
        <w:t>Szerződésszegés és jogkövetkezményei</w:t>
      </w:r>
      <w:r>
        <w:rPr>
          <w:rFonts w:ascii="Arial Narrow" w:hAnsi="Arial Narrow" w:cs="Arial"/>
          <w:b/>
          <w:sz w:val="24"/>
          <w:szCs w:val="24"/>
        </w:rPr>
        <w:t>:</w:t>
      </w:r>
    </w:p>
    <w:p w:rsidR="00A56C0E" w:rsidRPr="00870BA8" w:rsidRDefault="00A56C0E" w:rsidP="00A56C0E">
      <w:pPr>
        <w:pStyle w:val="Listaszerbekezds"/>
        <w:spacing w:after="0"/>
        <w:ind w:left="567"/>
        <w:jc w:val="both"/>
        <w:rPr>
          <w:rFonts w:ascii="Arial Narrow" w:hAnsi="Arial Narrow" w:cs="Arial"/>
          <w:sz w:val="24"/>
          <w:szCs w:val="24"/>
        </w:rPr>
      </w:pPr>
    </w:p>
    <w:p w:rsidR="00A56C0E" w:rsidRPr="00AA54C5" w:rsidRDefault="00A56C0E" w:rsidP="00A56C0E">
      <w:pPr>
        <w:rPr>
          <w:u w:val="single"/>
        </w:rPr>
      </w:pPr>
      <w:r w:rsidRPr="00AA54C5">
        <w:rPr>
          <w:u w:val="single"/>
        </w:rPr>
        <w:t>Késedelmi kötbér, hibás teljesítési kötbér, meghiúsulási kötbér</w:t>
      </w:r>
    </w:p>
    <w:p w:rsidR="00A56C0E" w:rsidRPr="00870BA8" w:rsidRDefault="00A56C0E" w:rsidP="00A56C0E">
      <w:pPr>
        <w:tabs>
          <w:tab w:val="num" w:pos="0"/>
          <w:tab w:val="num" w:pos="1440"/>
        </w:tabs>
        <w:spacing w:after="0"/>
        <w:ind w:left="709" w:hanging="567"/>
        <w:jc w:val="both"/>
        <w:rPr>
          <w:rFonts w:ascii="Arial Narrow" w:hAnsi="Arial Narrow" w:cs="Arial"/>
          <w:sz w:val="24"/>
          <w:szCs w:val="24"/>
        </w:rPr>
      </w:pPr>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9.</w:t>
      </w:r>
      <w:r w:rsidRPr="00870BA8">
        <w:rPr>
          <w:rFonts w:ascii="Arial Narrow" w:hAnsi="Arial Narrow" w:cs="Arial"/>
          <w:b/>
          <w:sz w:val="24"/>
          <w:szCs w:val="24"/>
        </w:rPr>
        <w:tab/>
        <w:t>Együttműködés, értesítések</w:t>
      </w:r>
    </w:p>
    <w:p w:rsidR="00A56C0E" w:rsidRPr="00870BA8" w:rsidRDefault="00A56C0E" w:rsidP="00A56C0E">
      <w:pPr>
        <w:spacing w:after="0"/>
        <w:ind w:left="567" w:hanging="567"/>
        <w:jc w:val="both"/>
        <w:rPr>
          <w:rFonts w:ascii="Arial Narrow" w:hAnsi="Arial Narrow" w:cs="Arial"/>
          <w:b/>
          <w:sz w:val="24"/>
          <w:szCs w:val="24"/>
          <w:u w:val="single"/>
        </w:rPr>
      </w:pPr>
    </w:p>
    <w:p w:rsidR="00A56C0E" w:rsidRPr="00870BA8" w:rsidRDefault="00A56C0E" w:rsidP="00A56C0E">
      <w:pPr>
        <w:spacing w:after="0"/>
        <w:ind w:left="567"/>
        <w:jc w:val="both"/>
        <w:rPr>
          <w:rFonts w:ascii="Arial Narrow" w:hAnsi="Arial Narrow" w:cs="Arial"/>
          <w:b/>
          <w:sz w:val="24"/>
          <w:szCs w:val="24"/>
          <w:u w:val="single"/>
        </w:rPr>
      </w:pPr>
      <w:r w:rsidRPr="00870BA8">
        <w:rPr>
          <w:rFonts w:ascii="Arial Narrow" w:hAnsi="Arial Narrow" w:cs="Arial"/>
          <w:b/>
          <w:sz w:val="24"/>
          <w:szCs w:val="24"/>
          <w:u w:val="single"/>
        </w:rPr>
        <w:t>Megbízó részéről:</w:t>
      </w:r>
    </w:p>
    <w:p w:rsidR="00A56C0E" w:rsidRPr="00870BA8" w:rsidRDefault="00A56C0E" w:rsidP="00A56C0E">
      <w:pPr>
        <w:spacing w:after="0"/>
        <w:ind w:left="567"/>
        <w:jc w:val="both"/>
        <w:rPr>
          <w:rFonts w:ascii="Arial Narrow" w:eastAsia="Times New Roman" w:hAnsi="Arial Narrow" w:cs="Arial"/>
          <w:sz w:val="24"/>
          <w:szCs w:val="24"/>
          <w:lang w:eastAsia="hu-HU"/>
        </w:rPr>
      </w:pPr>
      <w:r w:rsidRPr="00870BA8">
        <w:rPr>
          <w:rFonts w:ascii="Arial Narrow" w:eastAsia="Times New Roman" w:hAnsi="Arial Narrow" w:cs="Arial"/>
          <w:sz w:val="24"/>
          <w:szCs w:val="24"/>
          <w:lang w:eastAsia="hu-HU"/>
        </w:rPr>
        <w:t>Név: ……</w:t>
      </w:r>
      <w:proofErr w:type="gramStart"/>
      <w:r w:rsidRPr="00870BA8">
        <w:rPr>
          <w:rFonts w:ascii="Arial Narrow" w:eastAsia="Times New Roman" w:hAnsi="Arial Narrow" w:cs="Arial"/>
          <w:sz w:val="24"/>
          <w:szCs w:val="24"/>
          <w:lang w:eastAsia="hu-HU"/>
        </w:rPr>
        <w:t>…….</w:t>
      </w:r>
      <w:proofErr w:type="gramEnd"/>
      <w:r w:rsidRPr="00870BA8">
        <w:rPr>
          <w:rFonts w:ascii="Arial Narrow" w:eastAsia="Times New Roman" w:hAnsi="Arial Narrow" w:cs="Arial"/>
          <w:sz w:val="24"/>
          <w:szCs w:val="24"/>
          <w:lang w:eastAsia="hu-HU"/>
        </w:rPr>
        <w:t>.</w:t>
      </w:r>
    </w:p>
    <w:p w:rsidR="00A56C0E" w:rsidRPr="00870BA8" w:rsidRDefault="00A56C0E" w:rsidP="00A56C0E">
      <w:pPr>
        <w:spacing w:after="0"/>
        <w:ind w:left="567"/>
        <w:jc w:val="both"/>
        <w:rPr>
          <w:rFonts w:ascii="Arial Narrow" w:eastAsia="Times New Roman" w:hAnsi="Arial Narrow" w:cs="Arial"/>
          <w:sz w:val="24"/>
          <w:szCs w:val="24"/>
          <w:lang w:eastAsia="hu-HU"/>
        </w:rPr>
      </w:pPr>
      <w:r w:rsidRPr="00870BA8">
        <w:rPr>
          <w:rFonts w:ascii="Arial Narrow" w:eastAsia="Times New Roman" w:hAnsi="Arial Narrow" w:cs="Arial"/>
          <w:sz w:val="24"/>
          <w:szCs w:val="24"/>
          <w:lang w:eastAsia="hu-HU"/>
        </w:rPr>
        <w:t>Beosztás: ….</w:t>
      </w:r>
    </w:p>
    <w:p w:rsidR="00A56C0E" w:rsidRPr="00870BA8" w:rsidRDefault="00A56C0E" w:rsidP="00A56C0E">
      <w:pPr>
        <w:spacing w:after="0"/>
        <w:ind w:left="567"/>
        <w:jc w:val="both"/>
        <w:rPr>
          <w:rFonts w:ascii="Arial Narrow" w:eastAsia="Times New Roman" w:hAnsi="Arial Narrow" w:cs="Arial"/>
          <w:sz w:val="24"/>
          <w:szCs w:val="24"/>
          <w:lang w:eastAsia="hu-HU"/>
        </w:rPr>
      </w:pPr>
      <w:r w:rsidRPr="00870BA8">
        <w:rPr>
          <w:rFonts w:ascii="Arial Narrow" w:eastAsia="Times New Roman" w:hAnsi="Arial Narrow" w:cs="Arial"/>
          <w:sz w:val="24"/>
          <w:szCs w:val="24"/>
          <w:lang w:eastAsia="hu-HU"/>
        </w:rPr>
        <w:t>Telefon: …………….</w:t>
      </w:r>
    </w:p>
    <w:p w:rsidR="00A56C0E" w:rsidRPr="00870BA8" w:rsidRDefault="00A56C0E" w:rsidP="00A56C0E">
      <w:pPr>
        <w:spacing w:after="0"/>
        <w:ind w:left="567"/>
        <w:jc w:val="both"/>
        <w:rPr>
          <w:rStyle w:val="Hiperhivatkozs"/>
          <w:rFonts w:ascii="Arial Narrow" w:hAnsi="Arial Narrow" w:cs="Arial"/>
          <w:sz w:val="24"/>
          <w:szCs w:val="24"/>
          <w:lang w:eastAsia="hu-HU"/>
        </w:rPr>
      </w:pPr>
      <w:r w:rsidRPr="00870BA8">
        <w:rPr>
          <w:rFonts w:ascii="Arial Narrow" w:hAnsi="Arial Narrow" w:cs="Arial"/>
          <w:sz w:val="24"/>
          <w:szCs w:val="24"/>
        </w:rPr>
        <w:t>E-mail:</w:t>
      </w:r>
      <w:r w:rsidRPr="00870BA8">
        <w:rPr>
          <w:rFonts w:ascii="Arial Narrow" w:hAnsi="Arial Narrow" w:cs="Arial"/>
          <w:sz w:val="24"/>
          <w:szCs w:val="24"/>
          <w:lang w:val="en-US" w:eastAsia="hu-HU"/>
        </w:rPr>
        <w:t xml:space="preserve"> </w:t>
      </w:r>
      <w:r w:rsidRPr="00870BA8">
        <w:rPr>
          <w:rFonts w:ascii="Arial Narrow" w:hAnsi="Arial Narrow"/>
          <w:sz w:val="24"/>
          <w:szCs w:val="24"/>
        </w:rPr>
        <w:t>…………………………</w:t>
      </w:r>
    </w:p>
    <w:p w:rsidR="00A56C0E" w:rsidRPr="00870BA8" w:rsidRDefault="00A56C0E" w:rsidP="00A56C0E">
      <w:pPr>
        <w:spacing w:after="0"/>
        <w:ind w:left="567"/>
        <w:jc w:val="both"/>
        <w:rPr>
          <w:rFonts w:ascii="Arial Narrow" w:hAnsi="Arial Narrow" w:cs="Arial"/>
          <w:sz w:val="24"/>
          <w:szCs w:val="24"/>
        </w:rPr>
      </w:pPr>
    </w:p>
    <w:p w:rsidR="00A56C0E" w:rsidRPr="00870BA8" w:rsidRDefault="00A56C0E" w:rsidP="00A56C0E">
      <w:pPr>
        <w:spacing w:after="0"/>
        <w:ind w:left="567"/>
        <w:jc w:val="both"/>
        <w:rPr>
          <w:rFonts w:ascii="Arial Narrow" w:eastAsia="Times New Roman" w:hAnsi="Arial Narrow" w:cs="Arial"/>
          <w:sz w:val="24"/>
          <w:szCs w:val="24"/>
          <w:lang w:eastAsia="hu-HU"/>
        </w:rPr>
      </w:pPr>
      <w:r w:rsidRPr="00870BA8">
        <w:rPr>
          <w:rFonts w:ascii="Arial Narrow" w:eastAsia="Times New Roman" w:hAnsi="Arial Narrow" w:cs="Arial"/>
          <w:sz w:val="24"/>
          <w:szCs w:val="24"/>
          <w:lang w:eastAsia="hu-HU"/>
        </w:rPr>
        <w:t>Név: ………………</w:t>
      </w:r>
      <w:proofErr w:type="gramStart"/>
      <w:r w:rsidRPr="00870BA8">
        <w:rPr>
          <w:rFonts w:ascii="Arial Narrow" w:eastAsia="Times New Roman" w:hAnsi="Arial Narrow" w:cs="Arial"/>
          <w:sz w:val="24"/>
          <w:szCs w:val="24"/>
          <w:lang w:eastAsia="hu-HU"/>
        </w:rPr>
        <w:t>…….</w:t>
      </w:r>
      <w:proofErr w:type="gramEnd"/>
      <w:r w:rsidRPr="00870BA8">
        <w:rPr>
          <w:rFonts w:ascii="Arial Narrow" w:eastAsia="Times New Roman" w:hAnsi="Arial Narrow" w:cs="Arial"/>
          <w:sz w:val="24"/>
          <w:szCs w:val="24"/>
          <w:lang w:eastAsia="hu-HU"/>
        </w:rPr>
        <w:t xml:space="preserve">. </w:t>
      </w:r>
    </w:p>
    <w:p w:rsidR="00A56C0E" w:rsidRPr="00870BA8" w:rsidRDefault="00A56C0E" w:rsidP="00A56C0E">
      <w:pPr>
        <w:spacing w:after="0"/>
        <w:ind w:left="567"/>
        <w:jc w:val="both"/>
        <w:rPr>
          <w:rFonts w:ascii="Arial Narrow" w:eastAsia="Times New Roman" w:hAnsi="Arial Narrow" w:cs="Arial"/>
          <w:sz w:val="24"/>
          <w:szCs w:val="24"/>
          <w:lang w:eastAsia="hu-HU"/>
        </w:rPr>
      </w:pPr>
      <w:r w:rsidRPr="00870BA8">
        <w:rPr>
          <w:rFonts w:ascii="Arial Narrow" w:eastAsia="Times New Roman" w:hAnsi="Arial Narrow" w:cs="Arial"/>
          <w:sz w:val="24"/>
          <w:szCs w:val="24"/>
          <w:lang w:eastAsia="hu-HU"/>
        </w:rPr>
        <w:t>Beosztás: …………………………</w:t>
      </w:r>
    </w:p>
    <w:p w:rsidR="00A56C0E" w:rsidRPr="00870BA8" w:rsidRDefault="00A56C0E" w:rsidP="00A56C0E">
      <w:pPr>
        <w:spacing w:after="0"/>
        <w:ind w:left="567"/>
        <w:jc w:val="both"/>
        <w:rPr>
          <w:rFonts w:ascii="Arial Narrow" w:eastAsia="Times New Roman" w:hAnsi="Arial Narrow" w:cs="Arial"/>
          <w:sz w:val="24"/>
          <w:szCs w:val="24"/>
          <w:lang w:eastAsia="hu-HU"/>
        </w:rPr>
      </w:pPr>
      <w:r w:rsidRPr="00870BA8">
        <w:rPr>
          <w:rFonts w:ascii="Arial Narrow" w:eastAsia="Times New Roman" w:hAnsi="Arial Narrow" w:cs="Arial"/>
          <w:sz w:val="24"/>
          <w:szCs w:val="24"/>
          <w:lang w:eastAsia="hu-HU"/>
        </w:rPr>
        <w:t>Telefon: …………………</w:t>
      </w:r>
      <w:proofErr w:type="gramStart"/>
      <w:r w:rsidRPr="00870BA8">
        <w:rPr>
          <w:rFonts w:ascii="Arial Narrow" w:eastAsia="Times New Roman" w:hAnsi="Arial Narrow" w:cs="Arial"/>
          <w:sz w:val="24"/>
          <w:szCs w:val="24"/>
          <w:lang w:eastAsia="hu-HU"/>
        </w:rPr>
        <w:t>…….</w:t>
      </w:r>
      <w:proofErr w:type="gramEnd"/>
      <w:r w:rsidRPr="00870BA8">
        <w:rPr>
          <w:rFonts w:ascii="Arial Narrow" w:eastAsia="Times New Roman" w:hAnsi="Arial Narrow" w:cs="Arial"/>
          <w:sz w:val="24"/>
          <w:szCs w:val="24"/>
          <w:lang w:eastAsia="hu-HU"/>
        </w:rPr>
        <w:t>.</w:t>
      </w:r>
    </w:p>
    <w:p w:rsidR="00A56C0E" w:rsidRPr="00870BA8" w:rsidRDefault="00A56C0E" w:rsidP="00A56C0E">
      <w:pPr>
        <w:spacing w:after="0"/>
        <w:ind w:left="567"/>
        <w:jc w:val="both"/>
        <w:rPr>
          <w:rFonts w:ascii="Arial Narrow" w:hAnsi="Arial Narrow" w:cs="Arial"/>
          <w:sz w:val="24"/>
          <w:szCs w:val="24"/>
        </w:rPr>
      </w:pPr>
      <w:r w:rsidRPr="00870BA8">
        <w:rPr>
          <w:rFonts w:ascii="Arial Narrow" w:hAnsi="Arial Narrow" w:cs="Arial"/>
          <w:sz w:val="24"/>
          <w:szCs w:val="24"/>
        </w:rPr>
        <w:t>E-mail:</w:t>
      </w:r>
      <w:r w:rsidRPr="00870BA8">
        <w:rPr>
          <w:rFonts w:ascii="Arial Narrow" w:hAnsi="Arial Narrow" w:cs="Arial"/>
          <w:sz w:val="24"/>
          <w:szCs w:val="24"/>
          <w:lang w:val="en-US" w:eastAsia="hu-HU"/>
        </w:rPr>
        <w:t xml:space="preserve"> </w:t>
      </w:r>
      <w:hyperlink r:id="rId11" w:history="1">
        <w:r w:rsidRPr="00870BA8">
          <w:rPr>
            <w:rStyle w:val="Hiperhivatkozs"/>
            <w:rFonts w:ascii="Arial Narrow" w:hAnsi="Arial Narrow" w:cs="Arial"/>
            <w:sz w:val="24"/>
            <w:szCs w:val="24"/>
            <w:lang w:eastAsia="hu-HU"/>
          </w:rPr>
          <w:t>………………………</w:t>
        </w:r>
        <w:proofErr w:type="gramStart"/>
        <w:r w:rsidRPr="00870BA8">
          <w:rPr>
            <w:rStyle w:val="Hiperhivatkozs"/>
            <w:rFonts w:ascii="Arial Narrow" w:hAnsi="Arial Narrow" w:cs="Arial"/>
            <w:sz w:val="24"/>
            <w:szCs w:val="24"/>
            <w:lang w:eastAsia="hu-HU"/>
          </w:rPr>
          <w:t>…….</w:t>
        </w:r>
        <w:proofErr w:type="gramEnd"/>
      </w:hyperlink>
    </w:p>
    <w:p w:rsidR="00A56C0E" w:rsidRPr="00870BA8" w:rsidRDefault="00A56C0E" w:rsidP="00A56C0E">
      <w:pPr>
        <w:spacing w:after="0"/>
        <w:ind w:left="567"/>
        <w:jc w:val="both"/>
        <w:rPr>
          <w:rFonts w:ascii="Arial Narrow" w:eastAsia="Times New Roman" w:hAnsi="Arial Narrow" w:cs="Arial"/>
          <w:sz w:val="24"/>
          <w:szCs w:val="24"/>
          <w:lang w:eastAsia="hu-HU"/>
        </w:rPr>
      </w:pPr>
    </w:p>
    <w:p w:rsidR="00A56C0E" w:rsidRPr="00870BA8" w:rsidRDefault="00A56C0E" w:rsidP="00A56C0E">
      <w:pPr>
        <w:spacing w:after="0"/>
        <w:ind w:left="567"/>
        <w:jc w:val="both"/>
        <w:rPr>
          <w:rFonts w:ascii="Arial Narrow" w:hAnsi="Arial Narrow" w:cs="Arial"/>
          <w:b/>
          <w:sz w:val="24"/>
          <w:szCs w:val="24"/>
          <w:u w:val="single"/>
        </w:rPr>
      </w:pPr>
    </w:p>
    <w:p w:rsidR="00A56C0E" w:rsidRPr="00870BA8" w:rsidRDefault="00A56C0E" w:rsidP="00A56C0E">
      <w:pPr>
        <w:spacing w:after="0"/>
        <w:ind w:left="567"/>
        <w:jc w:val="both"/>
        <w:rPr>
          <w:rFonts w:ascii="Arial Narrow" w:hAnsi="Arial Narrow" w:cs="Arial"/>
          <w:b/>
          <w:sz w:val="24"/>
          <w:szCs w:val="24"/>
          <w:u w:val="single"/>
        </w:rPr>
      </w:pPr>
      <w:r w:rsidRPr="00870BA8">
        <w:rPr>
          <w:rFonts w:ascii="Arial Narrow" w:hAnsi="Arial Narrow" w:cs="Arial"/>
          <w:b/>
          <w:sz w:val="24"/>
          <w:szCs w:val="24"/>
          <w:u w:val="single"/>
        </w:rPr>
        <w:t>Megbízott részéről:</w:t>
      </w:r>
    </w:p>
    <w:p w:rsidR="00A56C0E" w:rsidRPr="00870BA8" w:rsidRDefault="00A56C0E" w:rsidP="00A56C0E">
      <w:pPr>
        <w:spacing w:after="0"/>
        <w:ind w:left="567"/>
        <w:jc w:val="both"/>
        <w:rPr>
          <w:rFonts w:ascii="Arial Narrow" w:hAnsi="Arial Narrow" w:cs="Arial"/>
          <w:sz w:val="24"/>
          <w:szCs w:val="24"/>
        </w:rPr>
      </w:pPr>
      <w:r w:rsidRPr="00870BA8">
        <w:rPr>
          <w:rFonts w:ascii="Arial Narrow" w:hAnsi="Arial Narrow" w:cs="Arial"/>
          <w:sz w:val="24"/>
          <w:szCs w:val="24"/>
        </w:rPr>
        <w:t>Név: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w:t>
      </w:r>
    </w:p>
    <w:p w:rsidR="00A56C0E" w:rsidRPr="00870BA8" w:rsidRDefault="00A56C0E" w:rsidP="00A56C0E">
      <w:pPr>
        <w:spacing w:after="0"/>
        <w:ind w:left="567"/>
        <w:jc w:val="both"/>
        <w:rPr>
          <w:rFonts w:ascii="Arial Narrow" w:hAnsi="Arial Narrow" w:cs="Arial"/>
          <w:sz w:val="24"/>
          <w:szCs w:val="24"/>
        </w:rPr>
      </w:pPr>
      <w:r w:rsidRPr="00870BA8">
        <w:rPr>
          <w:rFonts w:ascii="Arial Narrow" w:hAnsi="Arial Narrow" w:cs="Arial"/>
          <w:sz w:val="24"/>
          <w:szCs w:val="24"/>
        </w:rPr>
        <w:t>Beosztás: ……………….</w:t>
      </w:r>
    </w:p>
    <w:p w:rsidR="00A56C0E" w:rsidRPr="00870BA8" w:rsidRDefault="00A56C0E" w:rsidP="00A56C0E">
      <w:pPr>
        <w:spacing w:after="0"/>
        <w:ind w:left="567"/>
        <w:jc w:val="both"/>
        <w:rPr>
          <w:rFonts w:ascii="Arial Narrow" w:hAnsi="Arial Narrow" w:cs="Arial"/>
          <w:sz w:val="24"/>
          <w:szCs w:val="24"/>
        </w:rPr>
      </w:pPr>
      <w:proofErr w:type="gramStart"/>
      <w:r w:rsidRPr="00870BA8">
        <w:rPr>
          <w:rFonts w:ascii="Arial Narrow" w:hAnsi="Arial Narrow" w:cs="Arial"/>
          <w:sz w:val="24"/>
          <w:szCs w:val="24"/>
        </w:rPr>
        <w:t>Telefon:+</w:t>
      </w:r>
      <w:proofErr w:type="gramEnd"/>
      <w:r w:rsidRPr="00870BA8">
        <w:rPr>
          <w:rFonts w:ascii="Arial Narrow" w:hAnsi="Arial Narrow" w:cs="Arial"/>
          <w:sz w:val="24"/>
          <w:szCs w:val="24"/>
        </w:rPr>
        <w:t>36 ……………..</w:t>
      </w:r>
    </w:p>
    <w:p w:rsidR="00A56C0E" w:rsidRPr="00870BA8" w:rsidRDefault="00A56C0E" w:rsidP="00A56C0E">
      <w:pPr>
        <w:spacing w:after="0"/>
        <w:ind w:left="567"/>
        <w:jc w:val="both"/>
        <w:rPr>
          <w:rFonts w:ascii="Arial Narrow" w:hAnsi="Arial Narrow" w:cs="Arial"/>
          <w:sz w:val="24"/>
          <w:szCs w:val="24"/>
        </w:rPr>
      </w:pPr>
      <w:r w:rsidRPr="00870BA8">
        <w:rPr>
          <w:rFonts w:ascii="Arial Narrow" w:hAnsi="Arial Narrow" w:cs="Arial"/>
          <w:sz w:val="24"/>
          <w:szCs w:val="24"/>
        </w:rPr>
        <w:t xml:space="preserve">E-mail: …………… </w:t>
      </w:r>
    </w:p>
    <w:p w:rsidR="00A56C0E" w:rsidRPr="00870BA8" w:rsidRDefault="00A56C0E" w:rsidP="00A56C0E">
      <w:pPr>
        <w:spacing w:after="0"/>
        <w:ind w:left="567" w:hanging="567"/>
        <w:jc w:val="both"/>
        <w:rPr>
          <w:rFonts w:ascii="Arial Narrow" w:hAnsi="Arial Narrow" w:cs="Arial"/>
          <w:sz w:val="24"/>
          <w:szCs w:val="24"/>
        </w:rPr>
      </w:pPr>
    </w:p>
    <w:p w:rsidR="00A56C0E" w:rsidRPr="00870BA8" w:rsidRDefault="00A56C0E" w:rsidP="00A56C0E">
      <w:pPr>
        <w:pStyle w:val="Listaszerbekezds"/>
        <w:numPr>
          <w:ilvl w:val="0"/>
          <w:numId w:val="13"/>
        </w:numPr>
        <w:spacing w:after="0"/>
        <w:ind w:left="567" w:hanging="567"/>
        <w:jc w:val="both"/>
        <w:rPr>
          <w:rFonts w:ascii="Arial Narrow" w:hAnsi="Arial Narrow" w:cs="Arial"/>
          <w:sz w:val="24"/>
          <w:szCs w:val="24"/>
        </w:rPr>
      </w:pPr>
      <w:r w:rsidRPr="00870BA8">
        <w:rPr>
          <w:rFonts w:ascii="Arial Narrow" w:hAnsi="Arial Narrow" w:cs="Arial"/>
          <w:sz w:val="24"/>
          <w:szCs w:val="24"/>
        </w:rPr>
        <w:t>Felek a kapcsolattartók személyében vagy fenti adataiban bekövetkezett minden változásról kötelesek egymást haladéktalanul írásban értesíteni.</w:t>
      </w:r>
    </w:p>
    <w:p w:rsidR="00A56C0E" w:rsidRPr="00870BA8" w:rsidRDefault="00A56C0E" w:rsidP="00A56C0E">
      <w:pPr>
        <w:pStyle w:val="Listaszerbekezds"/>
        <w:ind w:left="567" w:hanging="567"/>
        <w:jc w:val="both"/>
        <w:rPr>
          <w:rFonts w:ascii="Arial Narrow" w:hAnsi="Arial Narrow" w:cs="Arial"/>
          <w:sz w:val="24"/>
          <w:szCs w:val="24"/>
        </w:rPr>
      </w:pPr>
    </w:p>
    <w:p w:rsidR="00A56C0E" w:rsidRPr="00870BA8" w:rsidRDefault="00A56C0E" w:rsidP="00A56C0E">
      <w:pPr>
        <w:pStyle w:val="Listaszerbekezds"/>
        <w:numPr>
          <w:ilvl w:val="0"/>
          <w:numId w:val="13"/>
        </w:numPr>
        <w:spacing w:after="0"/>
        <w:ind w:left="567" w:hanging="567"/>
        <w:jc w:val="both"/>
        <w:rPr>
          <w:rFonts w:ascii="Arial Narrow" w:hAnsi="Arial Narrow" w:cs="Arial"/>
          <w:sz w:val="24"/>
          <w:szCs w:val="24"/>
        </w:rPr>
      </w:pPr>
      <w:r w:rsidRPr="00870BA8">
        <w:rPr>
          <w:rFonts w:ascii="Arial Narrow" w:hAnsi="Arial Narrow" w:cs="Arial"/>
          <w:sz w:val="24"/>
          <w:szCs w:val="24"/>
        </w:rPr>
        <w:t xml:space="preserve">A kapcsolattartók személyében vagy fenti adataiban bekövetkező változás nem minősül szerződésmódosításra okot adó módosításnak. </w:t>
      </w:r>
    </w:p>
    <w:p w:rsidR="00A56C0E" w:rsidRPr="00870BA8" w:rsidRDefault="00A56C0E" w:rsidP="00A56C0E">
      <w:pPr>
        <w:spacing w:after="0"/>
        <w:ind w:left="357"/>
        <w:jc w:val="both"/>
        <w:rPr>
          <w:rFonts w:ascii="Arial Narrow" w:hAnsi="Arial Narrow" w:cs="Arial"/>
          <w:sz w:val="24"/>
          <w:szCs w:val="24"/>
        </w:rPr>
      </w:pPr>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10.</w:t>
      </w:r>
      <w:r w:rsidRPr="00870BA8">
        <w:rPr>
          <w:rFonts w:ascii="Arial Narrow" w:hAnsi="Arial Narrow" w:cs="Arial"/>
          <w:b/>
          <w:sz w:val="24"/>
          <w:szCs w:val="24"/>
        </w:rPr>
        <w:tab/>
        <w:t>Vitás ügyek elintézése</w:t>
      </w:r>
    </w:p>
    <w:p w:rsidR="00A56C0E" w:rsidRPr="00870BA8" w:rsidRDefault="00A56C0E" w:rsidP="00A56C0E">
      <w:pPr>
        <w:pStyle w:val="Listaszerbekezds"/>
        <w:ind w:left="567" w:hanging="567"/>
        <w:jc w:val="both"/>
        <w:rPr>
          <w:rFonts w:ascii="Arial Narrow" w:hAnsi="Arial Narrow" w:cs="Arial"/>
          <w:b/>
          <w:sz w:val="24"/>
          <w:szCs w:val="24"/>
        </w:rPr>
      </w:pPr>
    </w:p>
    <w:p w:rsidR="00A56C0E" w:rsidRPr="00870BA8" w:rsidRDefault="00A56C0E" w:rsidP="00A56C0E">
      <w:pPr>
        <w:pStyle w:val="Listaszerbekezds"/>
        <w:numPr>
          <w:ilvl w:val="0"/>
          <w:numId w:val="14"/>
        </w:numPr>
        <w:spacing w:after="0"/>
        <w:ind w:left="567" w:hanging="567"/>
        <w:jc w:val="both"/>
        <w:rPr>
          <w:rFonts w:ascii="Arial Narrow" w:hAnsi="Arial Narrow" w:cs="Arial"/>
          <w:sz w:val="24"/>
          <w:szCs w:val="24"/>
        </w:rPr>
      </w:pPr>
      <w:r w:rsidRPr="00870BA8">
        <w:rPr>
          <w:rFonts w:ascii="Arial Narrow" w:hAnsi="Arial Narrow" w:cs="Arial"/>
          <w:sz w:val="24"/>
          <w:szCs w:val="24"/>
        </w:rPr>
        <w:t>Felek arra törekednek, hogy a Keretszerződés alapján, vagy azzal kapcsolatban közöttük felmerülő bármilyen nézeteltérést vagy vitát békés úton rendezzenek, közvetlen tárgyalás útján.</w:t>
      </w:r>
    </w:p>
    <w:p w:rsidR="00A56C0E" w:rsidRPr="00870BA8" w:rsidRDefault="00A56C0E" w:rsidP="00A56C0E">
      <w:pPr>
        <w:pStyle w:val="Listaszerbekezds"/>
        <w:ind w:left="567" w:hanging="567"/>
        <w:jc w:val="both"/>
        <w:rPr>
          <w:rFonts w:ascii="Arial Narrow" w:hAnsi="Arial Narrow" w:cs="Arial"/>
          <w:sz w:val="24"/>
          <w:szCs w:val="24"/>
        </w:rPr>
      </w:pPr>
    </w:p>
    <w:p w:rsidR="00A56C0E" w:rsidRPr="00870BA8" w:rsidRDefault="00A56C0E" w:rsidP="00A56C0E">
      <w:pPr>
        <w:pStyle w:val="Listaszerbekezds"/>
        <w:ind w:left="567" w:hanging="567"/>
        <w:jc w:val="both"/>
        <w:rPr>
          <w:rFonts w:ascii="Arial Narrow" w:hAnsi="Arial Narrow" w:cs="Arial"/>
          <w:sz w:val="24"/>
          <w:szCs w:val="24"/>
        </w:rPr>
      </w:pPr>
      <w:r w:rsidRPr="00870BA8">
        <w:rPr>
          <w:rFonts w:ascii="Arial Narrow" w:hAnsi="Arial Narrow" w:cs="Arial"/>
          <w:b/>
          <w:sz w:val="24"/>
          <w:szCs w:val="24"/>
        </w:rPr>
        <w:t>11.</w:t>
      </w:r>
      <w:r w:rsidRPr="00870BA8">
        <w:rPr>
          <w:rFonts w:ascii="Arial Narrow" w:hAnsi="Arial Narrow" w:cs="Arial"/>
          <w:b/>
          <w:sz w:val="24"/>
          <w:szCs w:val="24"/>
        </w:rPr>
        <w:tab/>
        <w:t>A Keretszerződés módosítása és megszűnése</w:t>
      </w:r>
    </w:p>
    <w:p w:rsidR="00A56C0E" w:rsidRPr="00870BA8" w:rsidRDefault="00A56C0E" w:rsidP="00A56C0E">
      <w:pPr>
        <w:spacing w:after="0"/>
        <w:jc w:val="both"/>
        <w:rPr>
          <w:rFonts w:ascii="Arial Narrow" w:eastAsia="Times New Roman" w:hAnsi="Arial Narrow" w:cs="Arial"/>
          <w:sz w:val="24"/>
          <w:szCs w:val="24"/>
          <w:lang w:eastAsia="hu-HU"/>
        </w:rPr>
      </w:pPr>
      <w:bookmarkStart w:id="3" w:name="pr989"/>
      <w:bookmarkEnd w:id="3"/>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12.</w:t>
      </w:r>
      <w:r w:rsidRPr="00870BA8">
        <w:rPr>
          <w:rFonts w:ascii="Arial Narrow" w:hAnsi="Arial Narrow" w:cs="Arial"/>
          <w:b/>
          <w:sz w:val="24"/>
          <w:szCs w:val="24"/>
        </w:rPr>
        <w:tab/>
        <w:t>Titoktartás, nyilvánosság</w:t>
      </w:r>
    </w:p>
    <w:p w:rsidR="00A56C0E" w:rsidRPr="00870BA8" w:rsidRDefault="00A56C0E" w:rsidP="00A56C0E">
      <w:pPr>
        <w:spacing w:after="0"/>
        <w:ind w:left="567" w:hanging="720"/>
        <w:contextualSpacing/>
        <w:jc w:val="both"/>
        <w:rPr>
          <w:rFonts w:ascii="Arial Narrow" w:hAnsi="Arial Narrow" w:cs="Arial"/>
          <w:b/>
          <w:sz w:val="24"/>
          <w:szCs w:val="24"/>
        </w:rPr>
      </w:pPr>
    </w:p>
    <w:p w:rsidR="00A56C0E" w:rsidRPr="00870BA8" w:rsidRDefault="00A56C0E" w:rsidP="00A56C0E">
      <w:pPr>
        <w:spacing w:after="0"/>
        <w:ind w:left="284" w:hanging="284"/>
        <w:contextualSpacing/>
        <w:jc w:val="both"/>
        <w:rPr>
          <w:rFonts w:ascii="Arial Narrow" w:hAnsi="Arial Narrow" w:cs="Arial"/>
          <w:b/>
          <w:sz w:val="24"/>
          <w:szCs w:val="24"/>
        </w:rPr>
      </w:pPr>
      <w:r w:rsidRPr="00870BA8">
        <w:rPr>
          <w:rFonts w:ascii="Arial Narrow" w:hAnsi="Arial Narrow" w:cs="Arial"/>
          <w:b/>
          <w:sz w:val="24"/>
          <w:szCs w:val="24"/>
        </w:rPr>
        <w:t>13.</w:t>
      </w:r>
      <w:r w:rsidRPr="00870BA8">
        <w:rPr>
          <w:rFonts w:ascii="Arial Narrow" w:hAnsi="Arial Narrow" w:cs="Arial"/>
          <w:b/>
          <w:sz w:val="24"/>
          <w:szCs w:val="24"/>
        </w:rPr>
        <w:tab/>
      </w:r>
      <w:r w:rsidRPr="00870BA8">
        <w:rPr>
          <w:rFonts w:ascii="Arial Narrow" w:hAnsi="Arial Narrow" w:cs="Arial"/>
          <w:b/>
          <w:sz w:val="24"/>
          <w:szCs w:val="24"/>
        </w:rPr>
        <w:tab/>
        <w:t>Átláthatóság</w:t>
      </w:r>
    </w:p>
    <w:p w:rsidR="00A56C0E" w:rsidRPr="00870BA8" w:rsidRDefault="00A56C0E" w:rsidP="00A56C0E">
      <w:pPr>
        <w:spacing w:after="0"/>
        <w:contextualSpacing/>
        <w:jc w:val="both"/>
        <w:rPr>
          <w:rFonts w:ascii="Arial Narrow" w:hAnsi="Arial Narrow" w:cs="Arial"/>
          <w:sz w:val="24"/>
          <w:szCs w:val="24"/>
        </w:rPr>
      </w:pPr>
    </w:p>
    <w:p w:rsidR="00A56C0E" w:rsidRPr="00870BA8" w:rsidRDefault="00A56C0E" w:rsidP="00A56C0E">
      <w:pPr>
        <w:numPr>
          <w:ilvl w:val="0"/>
          <w:numId w:val="15"/>
        </w:numPr>
        <w:spacing w:after="0"/>
        <w:ind w:left="567" w:hanging="567"/>
        <w:contextualSpacing/>
        <w:jc w:val="both"/>
        <w:rPr>
          <w:rFonts w:ascii="Arial Narrow" w:hAnsi="Arial Narrow" w:cs="Arial"/>
          <w:sz w:val="24"/>
          <w:szCs w:val="24"/>
        </w:rPr>
      </w:pPr>
      <w:r w:rsidRPr="00870BA8">
        <w:rPr>
          <w:rFonts w:ascii="Arial Narrow" w:hAnsi="Arial Narrow" w:cs="Arial"/>
          <w:sz w:val="24"/>
          <w:szCs w:val="24"/>
        </w:rPr>
        <w:t xml:space="preserve">Megbízott képviselője jelen Keretszerződés aláírásával nyilatkozik arról, hogy az államháztartásról szóló 2011. évi CXCV. törvény (továbbiakban: Áht.) 1. § 4. pontja és a 41. § (6) bekezdése értelmében, továbbá az államháztartásról szóló törvény végrehajtásáról szóló 368/2011. (XII. 31.) Korm. rendelet (továbbiakban: </w:t>
      </w:r>
      <w:proofErr w:type="spellStart"/>
      <w:r w:rsidRPr="00870BA8">
        <w:rPr>
          <w:rFonts w:ascii="Arial Narrow" w:hAnsi="Arial Narrow" w:cs="Arial"/>
          <w:sz w:val="24"/>
          <w:szCs w:val="24"/>
        </w:rPr>
        <w:t>Ávr</w:t>
      </w:r>
      <w:proofErr w:type="spellEnd"/>
      <w:r w:rsidRPr="00870BA8">
        <w:rPr>
          <w:rFonts w:ascii="Arial Narrow" w:hAnsi="Arial Narrow" w:cs="Arial"/>
          <w:sz w:val="24"/>
          <w:szCs w:val="24"/>
        </w:rPr>
        <w:t xml:space="preserve">.) 50. § (1a) bekezdése, illetőleg a nemzeti vagyonról szóló 2011. évi CXCVI. törvény (továbbiakban: </w:t>
      </w:r>
      <w:proofErr w:type="spellStart"/>
      <w:r w:rsidRPr="00870BA8">
        <w:rPr>
          <w:rFonts w:ascii="Arial Narrow" w:hAnsi="Arial Narrow" w:cs="Arial"/>
          <w:sz w:val="24"/>
          <w:szCs w:val="24"/>
        </w:rPr>
        <w:t>Nvt</w:t>
      </w:r>
      <w:proofErr w:type="spellEnd"/>
      <w:r w:rsidRPr="00870BA8">
        <w:rPr>
          <w:rFonts w:ascii="Arial Narrow" w:hAnsi="Arial Narrow" w:cs="Arial"/>
          <w:sz w:val="24"/>
          <w:szCs w:val="24"/>
        </w:rPr>
        <w:t xml:space="preserve">.) 3. § (1) </w:t>
      </w:r>
      <w:proofErr w:type="spellStart"/>
      <w:r w:rsidRPr="00870BA8">
        <w:rPr>
          <w:rFonts w:ascii="Arial Narrow" w:hAnsi="Arial Narrow" w:cs="Arial"/>
          <w:sz w:val="24"/>
          <w:szCs w:val="24"/>
        </w:rPr>
        <w:t>bek</w:t>
      </w:r>
      <w:proofErr w:type="spellEnd"/>
      <w:r w:rsidRPr="00870BA8">
        <w:rPr>
          <w:rFonts w:ascii="Arial Narrow" w:hAnsi="Arial Narrow" w:cs="Arial"/>
          <w:sz w:val="24"/>
          <w:szCs w:val="24"/>
        </w:rPr>
        <w:t xml:space="preserve">. 1. pontja szerint, hogy a Megbízott </w:t>
      </w:r>
      <w:r w:rsidRPr="00870BA8">
        <w:rPr>
          <w:rFonts w:ascii="Arial Narrow" w:hAnsi="Arial Narrow" w:cs="Arial"/>
          <w:i/>
          <w:sz w:val="24"/>
          <w:szCs w:val="24"/>
        </w:rPr>
        <w:t>átlátható szervezetnek</w:t>
      </w:r>
      <w:r w:rsidRPr="00870BA8">
        <w:rPr>
          <w:rFonts w:ascii="Arial Narrow" w:hAnsi="Arial Narrow" w:cs="Arial"/>
          <w:sz w:val="24"/>
          <w:szCs w:val="24"/>
        </w:rPr>
        <w:t xml:space="preserve"> minősül. A Megbízott tudomásul veszi, hogy a Megbízó nem köthet vele érvényesen visszterhes szerződést, illetve a létrejött ilyen szerződés alapján nem teljesíthet kifizetést, amennyiben a Megbízott nem minősül átlátható szervezetnek. </w:t>
      </w:r>
    </w:p>
    <w:p w:rsidR="00A56C0E" w:rsidRPr="00870BA8" w:rsidRDefault="00A56C0E" w:rsidP="00A56C0E">
      <w:pPr>
        <w:spacing w:after="0"/>
        <w:ind w:left="567"/>
        <w:contextualSpacing/>
        <w:jc w:val="both"/>
        <w:rPr>
          <w:rFonts w:ascii="Arial Narrow" w:hAnsi="Arial Narrow" w:cs="Arial"/>
          <w:sz w:val="24"/>
          <w:szCs w:val="24"/>
        </w:rPr>
      </w:pPr>
    </w:p>
    <w:p w:rsidR="00A56C0E" w:rsidRPr="00870BA8" w:rsidRDefault="00A56C0E" w:rsidP="00A56C0E">
      <w:pPr>
        <w:numPr>
          <w:ilvl w:val="0"/>
          <w:numId w:val="15"/>
        </w:numPr>
        <w:spacing w:after="0"/>
        <w:ind w:left="567" w:hanging="567"/>
        <w:contextualSpacing/>
        <w:jc w:val="both"/>
        <w:rPr>
          <w:rFonts w:ascii="Arial Narrow" w:hAnsi="Arial Narrow" w:cs="Arial"/>
          <w:sz w:val="24"/>
          <w:szCs w:val="24"/>
        </w:rPr>
      </w:pPr>
      <w:r w:rsidRPr="00870BA8">
        <w:rPr>
          <w:rFonts w:ascii="Arial Narrow" w:hAnsi="Arial Narrow" w:cs="Arial"/>
          <w:sz w:val="24"/>
          <w:szCs w:val="24"/>
        </w:rPr>
        <w:t>Felek rögzítik, hogy a Megbízó jelen pont szerinti feltétel ellenőrzése céljából, a jelen Keretszerződésből eredő követelések elévüléséig az Áht. 55. §-ban foglaltak szerint jogosult a Megbízott átláthatóságával összefüggő, az Áht. 55. §-ban meghatározott adatokat kezelni. A Megbízott – képviselője útján – a 13.1. pont szerinti nyilatkozatban foglaltak változása esetén arról haladéktalanul köteles a Megbízót tájékoztatni. Valótlan tartalmú nyilatkozat alapján kötött jelen Keretszerződést a Megbízó azonnali hatállyal felmondja - a Keretszerződéstől eláll.</w:t>
      </w:r>
    </w:p>
    <w:p w:rsidR="00A56C0E" w:rsidRPr="00870BA8" w:rsidRDefault="00A56C0E" w:rsidP="00A56C0E">
      <w:pPr>
        <w:tabs>
          <w:tab w:val="num" w:pos="0"/>
        </w:tabs>
        <w:spacing w:after="0"/>
        <w:jc w:val="both"/>
        <w:rPr>
          <w:rFonts w:ascii="Arial Narrow" w:hAnsi="Arial Narrow" w:cs="Arial"/>
          <w:sz w:val="24"/>
          <w:szCs w:val="24"/>
        </w:rPr>
      </w:pPr>
    </w:p>
    <w:p w:rsidR="00A56C0E" w:rsidRPr="00870BA8" w:rsidRDefault="00A56C0E" w:rsidP="00A56C0E">
      <w:pPr>
        <w:pStyle w:val="Listaszerbekezds"/>
        <w:ind w:left="567" w:hanging="567"/>
        <w:jc w:val="both"/>
        <w:rPr>
          <w:rFonts w:ascii="Arial Narrow" w:hAnsi="Arial Narrow" w:cs="Arial"/>
          <w:b/>
          <w:sz w:val="24"/>
          <w:szCs w:val="24"/>
        </w:rPr>
      </w:pPr>
      <w:r w:rsidRPr="00870BA8">
        <w:rPr>
          <w:rFonts w:ascii="Arial Narrow" w:hAnsi="Arial Narrow" w:cs="Arial"/>
          <w:b/>
          <w:sz w:val="24"/>
          <w:szCs w:val="24"/>
        </w:rPr>
        <w:t>14.</w:t>
      </w:r>
      <w:r w:rsidRPr="00870BA8">
        <w:rPr>
          <w:rFonts w:ascii="Arial Narrow" w:hAnsi="Arial Narrow" w:cs="Arial"/>
          <w:b/>
          <w:sz w:val="24"/>
          <w:szCs w:val="24"/>
        </w:rPr>
        <w:tab/>
        <w:t>Vegyes rendelkezések</w:t>
      </w:r>
    </w:p>
    <w:p w:rsidR="00A56C0E" w:rsidRPr="00870BA8" w:rsidRDefault="00A56C0E" w:rsidP="00A56C0E">
      <w:pPr>
        <w:spacing w:after="0"/>
        <w:ind w:left="-180"/>
        <w:jc w:val="both"/>
        <w:rPr>
          <w:rFonts w:ascii="Arial Narrow" w:hAnsi="Arial Narrow" w:cs="Arial"/>
          <w:sz w:val="24"/>
          <w:szCs w:val="24"/>
        </w:rPr>
      </w:pPr>
    </w:p>
    <w:p w:rsidR="00A56C0E" w:rsidRPr="00870BA8" w:rsidRDefault="00A56C0E" w:rsidP="00A56C0E">
      <w:pPr>
        <w:spacing w:after="0"/>
        <w:jc w:val="both"/>
        <w:rPr>
          <w:rFonts w:ascii="Arial Narrow" w:hAnsi="Arial Narrow" w:cs="Arial"/>
          <w:sz w:val="24"/>
          <w:szCs w:val="24"/>
        </w:rPr>
      </w:pPr>
      <w:r w:rsidRPr="00870BA8">
        <w:rPr>
          <w:rFonts w:ascii="Arial Narrow" w:hAnsi="Arial Narrow" w:cs="Arial"/>
          <w:sz w:val="24"/>
          <w:szCs w:val="24"/>
        </w:rPr>
        <w:t>Jelen Keretszerződés egymással megegyező – … számozott oldalból és … mellékletből álló – 5 db eredeti, példányban készült, amelyekből 4 eredeti példány a Megbízót, 1 eredeti példány pedig a Megbízottat illeti. Felek jelen Keretszerződést, mint akaratukkal mindenben megegyezőt, közös értelmezés és elolvasás után jóváhagyólag írják alá.</w:t>
      </w:r>
    </w:p>
    <w:p w:rsidR="00A56C0E" w:rsidRPr="00870BA8" w:rsidRDefault="00A56C0E" w:rsidP="00A56C0E">
      <w:pPr>
        <w:spacing w:after="0"/>
        <w:ind w:left="-180" w:firstLine="180"/>
        <w:jc w:val="both"/>
        <w:rPr>
          <w:rFonts w:ascii="Arial Narrow" w:hAnsi="Arial Narrow" w:cs="Arial"/>
          <w:sz w:val="24"/>
          <w:szCs w:val="24"/>
          <w:u w:val="single"/>
        </w:rPr>
      </w:pPr>
    </w:p>
    <w:p w:rsidR="00A56C0E" w:rsidRPr="00870BA8" w:rsidRDefault="00A56C0E" w:rsidP="00A56C0E">
      <w:pPr>
        <w:spacing w:after="0"/>
        <w:jc w:val="both"/>
        <w:rPr>
          <w:rFonts w:ascii="Arial Narrow" w:hAnsi="Arial Narrow" w:cs="Arial"/>
          <w:sz w:val="24"/>
          <w:szCs w:val="24"/>
        </w:rPr>
      </w:pPr>
      <w:r w:rsidRPr="00870BA8">
        <w:rPr>
          <w:rFonts w:ascii="Arial Narrow" w:hAnsi="Arial Narrow" w:cs="Arial"/>
          <w:sz w:val="24"/>
          <w:szCs w:val="24"/>
        </w:rPr>
        <w:t xml:space="preserve">Mellékletek: </w:t>
      </w:r>
    </w:p>
    <w:p w:rsidR="00A56C0E" w:rsidRPr="00870BA8" w:rsidRDefault="00A56C0E" w:rsidP="00A56C0E">
      <w:pPr>
        <w:spacing w:after="0"/>
        <w:rPr>
          <w:rFonts w:ascii="Arial Narrow" w:hAnsi="Arial Narrow" w:cs="Arial"/>
          <w:sz w:val="24"/>
          <w:szCs w:val="24"/>
        </w:rPr>
      </w:pPr>
      <w:r w:rsidRPr="00870BA8">
        <w:rPr>
          <w:rFonts w:ascii="Arial Narrow" w:hAnsi="Arial Narrow" w:cs="Arial"/>
          <w:sz w:val="24"/>
          <w:szCs w:val="24"/>
        </w:rPr>
        <w:t>1. sz. melléklet Ajánlat (másolat)</w:t>
      </w:r>
    </w:p>
    <w:p w:rsidR="00A56C0E" w:rsidRPr="00870BA8" w:rsidRDefault="00A56C0E" w:rsidP="00A56C0E">
      <w:pPr>
        <w:spacing w:after="0"/>
        <w:rPr>
          <w:rFonts w:ascii="Arial Narrow" w:hAnsi="Arial Narrow" w:cs="Arial"/>
          <w:sz w:val="24"/>
          <w:szCs w:val="24"/>
        </w:rPr>
      </w:pPr>
      <w:r w:rsidRPr="00870BA8">
        <w:rPr>
          <w:rFonts w:ascii="Arial Narrow" w:hAnsi="Arial Narrow" w:cs="Arial"/>
          <w:sz w:val="24"/>
          <w:szCs w:val="24"/>
        </w:rPr>
        <w:t>2. sz. melléklet Műszaki leírás</w:t>
      </w:r>
    </w:p>
    <w:p w:rsidR="00A56C0E" w:rsidRPr="00870BA8" w:rsidRDefault="00A56C0E" w:rsidP="00A56C0E">
      <w:pPr>
        <w:spacing w:after="0"/>
        <w:rPr>
          <w:rFonts w:ascii="Arial Narrow" w:hAnsi="Arial Narrow" w:cs="Arial"/>
          <w:sz w:val="24"/>
          <w:szCs w:val="24"/>
        </w:rPr>
      </w:pPr>
      <w:r w:rsidRPr="00870BA8">
        <w:rPr>
          <w:rFonts w:ascii="Arial Narrow" w:hAnsi="Arial Narrow" w:cs="Arial"/>
          <w:sz w:val="24"/>
          <w:szCs w:val="24"/>
        </w:rPr>
        <w:t>3. sz. melléklet Átláthatósági nyilatkozat (másolat)</w:t>
      </w:r>
    </w:p>
    <w:p w:rsidR="00A56C0E" w:rsidRPr="00870BA8" w:rsidRDefault="00A56C0E" w:rsidP="00A56C0E">
      <w:pPr>
        <w:spacing w:after="0"/>
        <w:rPr>
          <w:rFonts w:ascii="Arial Narrow" w:hAnsi="Arial Narrow" w:cs="Arial"/>
          <w:sz w:val="24"/>
          <w:szCs w:val="24"/>
        </w:rPr>
      </w:pPr>
      <w:r w:rsidRPr="00870BA8">
        <w:rPr>
          <w:rFonts w:ascii="Arial Narrow" w:hAnsi="Arial Narrow" w:cs="Arial"/>
          <w:sz w:val="24"/>
          <w:szCs w:val="24"/>
        </w:rPr>
        <w:t>4. sz. melléklet Megbízott képviselőjének aláírási címpéldánya (másolat)</w:t>
      </w:r>
    </w:p>
    <w:p w:rsidR="00A56C0E" w:rsidRPr="00870BA8" w:rsidRDefault="00A56C0E" w:rsidP="00A56C0E">
      <w:pPr>
        <w:spacing w:after="0"/>
        <w:rPr>
          <w:rFonts w:ascii="Arial Narrow" w:hAnsi="Arial Narrow" w:cs="Arial"/>
          <w:sz w:val="24"/>
          <w:szCs w:val="24"/>
        </w:rPr>
      </w:pPr>
      <w:r w:rsidRPr="00870BA8">
        <w:rPr>
          <w:rFonts w:ascii="Arial Narrow" w:hAnsi="Arial Narrow" w:cs="Arial"/>
          <w:sz w:val="24"/>
          <w:szCs w:val="24"/>
        </w:rPr>
        <w:t>5. sz. melléklet</w:t>
      </w:r>
      <w:r w:rsidRPr="00870BA8">
        <w:rPr>
          <w:rFonts w:ascii="Arial Narrow" w:hAnsi="Arial Narrow" w:cs="Arial"/>
          <w:sz w:val="24"/>
          <w:szCs w:val="24"/>
        </w:rPr>
        <w:tab/>
        <w:t>Teljesítésigazolás (minta)</w:t>
      </w:r>
    </w:p>
    <w:p w:rsidR="00A56C0E" w:rsidRPr="00870BA8" w:rsidRDefault="00A56C0E" w:rsidP="00A56C0E">
      <w:pPr>
        <w:spacing w:after="0"/>
        <w:rPr>
          <w:rFonts w:ascii="Arial Narrow" w:hAnsi="Arial Narrow" w:cs="Arial"/>
          <w:sz w:val="24"/>
          <w:szCs w:val="24"/>
        </w:rPr>
      </w:pPr>
      <w:r w:rsidRPr="00870BA8">
        <w:rPr>
          <w:rFonts w:ascii="Arial Narrow" w:hAnsi="Arial Narrow" w:cs="Arial"/>
          <w:sz w:val="24"/>
          <w:szCs w:val="24"/>
        </w:rPr>
        <w:t>6. sz. melléklet</w:t>
      </w:r>
      <w:r w:rsidRPr="00870BA8">
        <w:rPr>
          <w:rFonts w:ascii="Arial Narrow" w:hAnsi="Arial Narrow" w:cs="Arial"/>
          <w:sz w:val="24"/>
          <w:szCs w:val="24"/>
        </w:rPr>
        <w:tab/>
        <w:t>Egyedi megrendelés (minta) és megbízott visszaigazolása (minta)</w:t>
      </w:r>
    </w:p>
    <w:p w:rsidR="00A56C0E" w:rsidRPr="00870BA8" w:rsidRDefault="00A56C0E" w:rsidP="00A56C0E">
      <w:pPr>
        <w:spacing w:after="0"/>
        <w:rPr>
          <w:rFonts w:ascii="Arial Narrow" w:hAnsi="Arial Narrow" w:cs="Arial"/>
          <w:sz w:val="24"/>
          <w:szCs w:val="24"/>
        </w:rPr>
      </w:pP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Kelt: Budapest, 201……</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xml:space="preserve">hó……nap </w:t>
      </w:r>
      <w:r w:rsidRPr="00870BA8">
        <w:rPr>
          <w:rFonts w:ascii="Arial Narrow" w:hAnsi="Arial Narrow" w:cs="Arial"/>
          <w:sz w:val="24"/>
          <w:szCs w:val="24"/>
        </w:rPr>
        <w:tab/>
      </w:r>
      <w:r w:rsidRPr="00870BA8">
        <w:rPr>
          <w:rFonts w:ascii="Arial Narrow" w:hAnsi="Arial Narrow" w:cs="Arial"/>
          <w:sz w:val="24"/>
          <w:szCs w:val="24"/>
        </w:rPr>
        <w:tab/>
        <w:t>Kelt: ……………….., ……….év…….….hó……nap</w:t>
      </w:r>
    </w:p>
    <w:p w:rsidR="00A56C0E" w:rsidRPr="00870BA8" w:rsidRDefault="00A56C0E" w:rsidP="00A56C0E">
      <w:pPr>
        <w:spacing w:after="0"/>
        <w:ind w:left="851" w:hanging="851"/>
        <w:jc w:val="both"/>
        <w:rPr>
          <w:rFonts w:ascii="Arial Narrow" w:hAnsi="Arial Narrow" w:cs="Arial"/>
          <w:sz w:val="24"/>
          <w:szCs w:val="24"/>
        </w:rPr>
      </w:pPr>
    </w:p>
    <w:tbl>
      <w:tblPr>
        <w:tblW w:w="95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853"/>
      </w:tblGrid>
      <w:tr w:rsidR="00A56C0E" w:rsidRPr="002A666B" w:rsidTr="008E2559">
        <w:tc>
          <w:tcPr>
            <w:tcW w:w="4678" w:type="dxa"/>
            <w:shd w:val="clear" w:color="auto" w:fill="D9D9D9"/>
          </w:tcPr>
          <w:p w:rsidR="00A56C0E" w:rsidRPr="00870BA8" w:rsidRDefault="00A56C0E" w:rsidP="008E2559">
            <w:pPr>
              <w:spacing w:after="0"/>
              <w:jc w:val="center"/>
              <w:rPr>
                <w:rFonts w:ascii="Arial Narrow" w:hAnsi="Arial Narrow" w:cs="Arial"/>
                <w:sz w:val="24"/>
                <w:szCs w:val="24"/>
              </w:rPr>
            </w:pPr>
            <w:r w:rsidRPr="00870BA8">
              <w:rPr>
                <w:rFonts w:ascii="Arial Narrow" w:hAnsi="Arial Narrow" w:cs="Arial"/>
                <w:sz w:val="24"/>
                <w:szCs w:val="24"/>
              </w:rPr>
              <w:t>M E G B Í Z Ó</w:t>
            </w:r>
          </w:p>
        </w:tc>
        <w:tc>
          <w:tcPr>
            <w:tcW w:w="4853" w:type="dxa"/>
            <w:shd w:val="clear" w:color="auto" w:fill="D9D9D9"/>
          </w:tcPr>
          <w:p w:rsidR="00A56C0E" w:rsidRPr="00870BA8" w:rsidRDefault="00A56C0E" w:rsidP="008E2559">
            <w:pPr>
              <w:spacing w:after="0"/>
              <w:jc w:val="center"/>
              <w:rPr>
                <w:rFonts w:ascii="Arial Narrow" w:hAnsi="Arial Narrow" w:cs="Arial"/>
                <w:sz w:val="24"/>
                <w:szCs w:val="24"/>
              </w:rPr>
            </w:pPr>
            <w:r w:rsidRPr="00870BA8">
              <w:rPr>
                <w:rFonts w:ascii="Arial Narrow" w:hAnsi="Arial Narrow" w:cs="Arial"/>
                <w:sz w:val="24"/>
                <w:szCs w:val="24"/>
              </w:rPr>
              <w:t xml:space="preserve">M E G B Í Z O T </w:t>
            </w:r>
            <w:proofErr w:type="spellStart"/>
            <w:r w:rsidRPr="00870BA8">
              <w:rPr>
                <w:rFonts w:ascii="Arial Narrow" w:hAnsi="Arial Narrow" w:cs="Arial"/>
                <w:sz w:val="24"/>
                <w:szCs w:val="24"/>
              </w:rPr>
              <w:t>T</w:t>
            </w:r>
            <w:proofErr w:type="spellEnd"/>
          </w:p>
        </w:tc>
      </w:tr>
      <w:tr w:rsidR="00A56C0E" w:rsidRPr="002A666B" w:rsidTr="008E2559">
        <w:tc>
          <w:tcPr>
            <w:tcW w:w="4678" w:type="dxa"/>
            <w:shd w:val="clear" w:color="auto" w:fill="auto"/>
          </w:tcPr>
          <w:p w:rsidR="00A56C0E" w:rsidRPr="00870BA8" w:rsidRDefault="00A56C0E" w:rsidP="008E2559">
            <w:pPr>
              <w:spacing w:after="0"/>
              <w:jc w:val="both"/>
              <w:rPr>
                <w:rFonts w:ascii="Arial Narrow" w:hAnsi="Arial Narrow" w:cs="Arial"/>
                <w:sz w:val="24"/>
                <w:szCs w:val="24"/>
              </w:rPr>
            </w:pPr>
          </w:p>
          <w:p w:rsidR="00A56C0E" w:rsidRPr="00870BA8" w:rsidRDefault="00A56C0E" w:rsidP="008E2559">
            <w:pPr>
              <w:spacing w:after="0"/>
              <w:jc w:val="both"/>
              <w:rPr>
                <w:rFonts w:ascii="Arial Narrow" w:hAnsi="Arial Narrow" w:cs="Arial"/>
                <w:sz w:val="24"/>
                <w:szCs w:val="24"/>
              </w:rPr>
            </w:pPr>
          </w:p>
        </w:tc>
        <w:tc>
          <w:tcPr>
            <w:tcW w:w="4853" w:type="dxa"/>
            <w:shd w:val="clear" w:color="auto" w:fill="auto"/>
          </w:tcPr>
          <w:p w:rsidR="00A56C0E" w:rsidRPr="00870BA8" w:rsidRDefault="00A56C0E" w:rsidP="008E2559">
            <w:pPr>
              <w:spacing w:after="0"/>
              <w:jc w:val="both"/>
              <w:rPr>
                <w:rFonts w:ascii="Arial Narrow" w:hAnsi="Arial Narrow" w:cs="Arial"/>
                <w:sz w:val="24"/>
                <w:szCs w:val="24"/>
              </w:rPr>
            </w:pPr>
          </w:p>
        </w:tc>
      </w:tr>
    </w:tbl>
    <w:p w:rsidR="00A56C0E" w:rsidRPr="00870BA8" w:rsidRDefault="00A56C0E" w:rsidP="00A56C0E">
      <w:pPr>
        <w:spacing w:after="0"/>
        <w:jc w:val="both"/>
        <w:rPr>
          <w:rFonts w:ascii="Arial Narrow" w:eastAsia="Times New Roman" w:hAnsi="Arial Narrow" w:cs="Arial"/>
          <w:b/>
          <w:sz w:val="24"/>
          <w:szCs w:val="24"/>
          <w:lang w:eastAsia="hu-HU"/>
        </w:rPr>
      </w:pPr>
    </w:p>
    <w:p w:rsidR="00A56C0E" w:rsidRPr="00870BA8" w:rsidRDefault="00A56C0E" w:rsidP="00A56C0E">
      <w:pPr>
        <w:spacing w:after="0"/>
        <w:jc w:val="both"/>
        <w:rPr>
          <w:rFonts w:ascii="Arial Narrow" w:eastAsia="Times New Roman" w:hAnsi="Arial Narrow" w:cs="Arial"/>
          <w:b/>
          <w:sz w:val="24"/>
          <w:szCs w:val="24"/>
          <w:lang w:eastAsia="hu-HU"/>
        </w:rPr>
      </w:pPr>
    </w:p>
    <w:p w:rsidR="00A56C0E" w:rsidRPr="00870BA8" w:rsidRDefault="00A56C0E" w:rsidP="00A56C0E">
      <w:pPr>
        <w:tabs>
          <w:tab w:val="center" w:pos="2127"/>
        </w:tabs>
        <w:spacing w:after="0"/>
        <w:ind w:left="709"/>
        <w:jc w:val="both"/>
        <w:rPr>
          <w:rFonts w:ascii="Arial Narrow" w:eastAsia="Times New Roman" w:hAnsi="Arial Narrow" w:cs="Arial"/>
          <w:sz w:val="24"/>
          <w:szCs w:val="24"/>
          <w:lang w:eastAsia="hu-HU"/>
        </w:rPr>
      </w:pPr>
      <w:r w:rsidRPr="00870BA8">
        <w:rPr>
          <w:rFonts w:ascii="Arial Narrow" w:eastAsia="Times New Roman" w:hAnsi="Arial Narrow" w:cs="Arial"/>
          <w:b/>
          <w:sz w:val="24"/>
          <w:szCs w:val="24"/>
          <w:lang w:eastAsia="hu-HU"/>
        </w:rPr>
        <w:tab/>
      </w:r>
      <w:r w:rsidRPr="00870BA8">
        <w:rPr>
          <w:rFonts w:ascii="Arial Narrow" w:eastAsia="Times New Roman" w:hAnsi="Arial Narrow" w:cs="Arial"/>
          <w:sz w:val="24"/>
          <w:szCs w:val="24"/>
          <w:lang w:eastAsia="hu-HU"/>
        </w:rPr>
        <w:t>……………………………</w:t>
      </w:r>
      <w:proofErr w:type="gramStart"/>
      <w:r w:rsidRPr="00870BA8">
        <w:rPr>
          <w:rFonts w:ascii="Arial Narrow" w:eastAsia="Times New Roman" w:hAnsi="Arial Narrow" w:cs="Arial"/>
          <w:sz w:val="24"/>
          <w:szCs w:val="24"/>
          <w:lang w:eastAsia="hu-HU"/>
        </w:rPr>
        <w:t>…….</w:t>
      </w:r>
      <w:proofErr w:type="gramEnd"/>
      <w:r w:rsidRPr="00870BA8">
        <w:rPr>
          <w:rFonts w:ascii="Arial Narrow" w:eastAsia="Times New Roman" w:hAnsi="Arial Narrow" w:cs="Arial"/>
          <w:sz w:val="24"/>
          <w:szCs w:val="24"/>
          <w:lang w:eastAsia="hu-HU"/>
        </w:rPr>
        <w:br/>
      </w:r>
      <w:r w:rsidRPr="00870BA8">
        <w:rPr>
          <w:rFonts w:ascii="Arial Narrow" w:eastAsia="Times New Roman" w:hAnsi="Arial Narrow" w:cs="Arial"/>
          <w:sz w:val="24"/>
          <w:szCs w:val="24"/>
          <w:lang w:eastAsia="hu-HU"/>
        </w:rPr>
        <w:tab/>
        <w:t>szakértői ellenjegyző</w:t>
      </w:r>
      <w:r w:rsidRPr="00870BA8">
        <w:rPr>
          <w:rFonts w:ascii="Arial Narrow" w:eastAsia="Times New Roman" w:hAnsi="Arial Narrow" w:cs="Arial"/>
          <w:sz w:val="24"/>
          <w:szCs w:val="24"/>
          <w:lang w:eastAsia="hu-HU"/>
        </w:rPr>
        <w:br/>
      </w:r>
    </w:p>
    <w:p w:rsidR="00A56C0E" w:rsidRPr="00870BA8" w:rsidRDefault="00A56C0E" w:rsidP="00A56C0E">
      <w:pPr>
        <w:tabs>
          <w:tab w:val="center" w:pos="2127"/>
        </w:tabs>
        <w:spacing w:after="0"/>
        <w:ind w:left="709"/>
        <w:jc w:val="both"/>
        <w:rPr>
          <w:rFonts w:ascii="Arial Narrow" w:hAnsi="Arial Narrow" w:cs="Arial"/>
          <w:sz w:val="24"/>
          <w:szCs w:val="24"/>
        </w:rPr>
      </w:pPr>
      <w:r w:rsidRPr="00870BA8">
        <w:rPr>
          <w:rFonts w:ascii="Arial Narrow" w:eastAsia="Times New Roman" w:hAnsi="Arial Narrow" w:cs="Arial"/>
          <w:sz w:val="24"/>
          <w:szCs w:val="24"/>
          <w:lang w:eastAsia="hu-HU"/>
        </w:rPr>
        <w:tab/>
      </w:r>
      <w:proofErr w:type="gramStart"/>
      <w:r w:rsidRPr="00870BA8">
        <w:rPr>
          <w:rFonts w:ascii="Arial Narrow" w:eastAsia="Times New Roman" w:hAnsi="Arial Narrow" w:cs="Arial"/>
          <w:sz w:val="24"/>
          <w:szCs w:val="24"/>
          <w:lang w:eastAsia="hu-HU"/>
        </w:rPr>
        <w:t>201….</w:t>
      </w:r>
      <w:proofErr w:type="gramEnd"/>
      <w:r w:rsidRPr="00870BA8">
        <w:rPr>
          <w:rFonts w:ascii="Arial Narrow" w:eastAsia="Times New Roman" w:hAnsi="Arial Narrow" w:cs="Arial"/>
          <w:sz w:val="24"/>
          <w:szCs w:val="24"/>
          <w:lang w:eastAsia="hu-HU"/>
        </w:rPr>
        <w:t>……………hó………..nap</w:t>
      </w:r>
      <w:r w:rsidRPr="00870BA8">
        <w:rPr>
          <w:rFonts w:ascii="Arial Narrow" w:eastAsia="Times New Roman" w:hAnsi="Arial Narrow" w:cs="Arial"/>
          <w:sz w:val="24"/>
          <w:szCs w:val="24"/>
          <w:lang w:eastAsia="hu-HU"/>
        </w:rPr>
        <w:br/>
      </w:r>
      <w:r w:rsidRPr="00870BA8">
        <w:rPr>
          <w:rFonts w:ascii="Arial Narrow" w:eastAsia="Times New Roman" w:hAnsi="Arial Narrow" w:cs="Arial"/>
          <w:sz w:val="24"/>
          <w:szCs w:val="24"/>
          <w:lang w:eastAsia="hu-HU"/>
        </w:rPr>
        <w:tab/>
        <w:t>ellenjegyzés dátuma</w:t>
      </w:r>
      <w:r w:rsidRPr="00870BA8">
        <w:rPr>
          <w:rFonts w:ascii="Arial Narrow" w:eastAsia="Times New Roman" w:hAnsi="Arial Narrow" w:cs="Arial"/>
          <w:sz w:val="24"/>
          <w:szCs w:val="24"/>
          <w:lang w:eastAsia="hu-HU"/>
        </w:rPr>
        <w:br/>
      </w:r>
      <w:r w:rsidRPr="00870BA8">
        <w:rPr>
          <w:rFonts w:ascii="Arial Narrow" w:eastAsia="Times New Roman" w:hAnsi="Arial Narrow" w:cs="Arial"/>
          <w:sz w:val="24"/>
          <w:szCs w:val="24"/>
          <w:lang w:eastAsia="hu-HU"/>
        </w:rPr>
        <w:br/>
      </w:r>
      <w:r w:rsidRPr="00870BA8">
        <w:rPr>
          <w:rFonts w:ascii="Arial Narrow" w:eastAsia="Times New Roman" w:hAnsi="Arial Narrow" w:cs="Arial"/>
          <w:sz w:val="24"/>
          <w:szCs w:val="24"/>
          <w:lang w:eastAsia="hu-HU"/>
        </w:rPr>
        <w:tab/>
        <w:t>…………………………………..</w:t>
      </w:r>
      <w:r w:rsidRPr="00870BA8">
        <w:rPr>
          <w:rFonts w:ascii="Arial Narrow" w:eastAsia="Times New Roman" w:hAnsi="Arial Narrow" w:cs="Arial"/>
          <w:sz w:val="24"/>
          <w:szCs w:val="24"/>
          <w:lang w:eastAsia="hu-HU"/>
        </w:rPr>
        <w:br/>
      </w:r>
      <w:r w:rsidRPr="00870BA8">
        <w:rPr>
          <w:rFonts w:ascii="Arial Narrow" w:eastAsia="Times New Roman" w:hAnsi="Arial Narrow" w:cs="Arial"/>
          <w:sz w:val="24"/>
          <w:szCs w:val="24"/>
          <w:lang w:eastAsia="hu-HU"/>
        </w:rPr>
        <w:tab/>
        <w:t>pénzügyi ellenjegyző</w:t>
      </w:r>
      <w:r w:rsidRPr="00870BA8">
        <w:rPr>
          <w:rFonts w:ascii="Arial Narrow" w:eastAsia="Times New Roman" w:hAnsi="Arial Narrow" w:cs="Arial"/>
          <w:sz w:val="24"/>
          <w:szCs w:val="24"/>
          <w:lang w:eastAsia="hu-HU"/>
        </w:rPr>
        <w:br/>
      </w:r>
      <w:r w:rsidRPr="00870BA8">
        <w:rPr>
          <w:rFonts w:ascii="Arial Narrow" w:eastAsia="Times New Roman" w:hAnsi="Arial Narrow" w:cs="Arial"/>
          <w:sz w:val="24"/>
          <w:szCs w:val="24"/>
          <w:lang w:eastAsia="hu-HU"/>
        </w:rPr>
        <w:br/>
      </w:r>
      <w:r w:rsidRPr="00870BA8">
        <w:rPr>
          <w:rFonts w:ascii="Arial Narrow" w:eastAsia="Times New Roman" w:hAnsi="Arial Narrow" w:cs="Arial"/>
          <w:sz w:val="24"/>
          <w:szCs w:val="24"/>
          <w:lang w:eastAsia="hu-HU"/>
        </w:rPr>
        <w:tab/>
        <w:t>201….……………hó……...nap</w:t>
      </w:r>
      <w:r w:rsidRPr="00870BA8">
        <w:rPr>
          <w:rFonts w:ascii="Arial Narrow" w:eastAsia="Times New Roman" w:hAnsi="Arial Narrow" w:cs="Arial"/>
          <w:sz w:val="24"/>
          <w:szCs w:val="24"/>
          <w:lang w:eastAsia="hu-HU"/>
        </w:rPr>
        <w:br/>
      </w:r>
      <w:r w:rsidRPr="00870BA8">
        <w:rPr>
          <w:rFonts w:ascii="Arial Narrow" w:eastAsia="Times New Roman" w:hAnsi="Arial Narrow" w:cs="Arial"/>
          <w:sz w:val="24"/>
          <w:szCs w:val="24"/>
          <w:lang w:eastAsia="hu-HU"/>
        </w:rPr>
        <w:tab/>
        <w:t>ellenjegyzés dátuma</w:t>
      </w:r>
      <w:r w:rsidRPr="00870BA8">
        <w:rPr>
          <w:rFonts w:ascii="Arial Narrow" w:hAnsi="Arial Narrow" w:cs="Arial"/>
          <w:sz w:val="24"/>
          <w:szCs w:val="24"/>
        </w:rPr>
        <w:br w:type="page"/>
      </w:r>
    </w:p>
    <w:p w:rsidR="00A56C0E" w:rsidRPr="00870BA8" w:rsidRDefault="00032936" w:rsidP="00A56C0E">
      <w:pPr>
        <w:rPr>
          <w:rFonts w:ascii="Arial Narrow" w:hAnsi="Arial Narrow" w:cs="Arial"/>
          <w:b/>
          <w:caps/>
          <w:color w:val="auto"/>
          <w:sz w:val="24"/>
          <w:szCs w:val="24"/>
        </w:rPr>
      </w:pPr>
      <w:r>
        <w:rPr>
          <w:rFonts w:ascii="Arial Narrow" w:hAnsi="Arial Narrow" w:cs="Arial"/>
          <w:b/>
          <w:caps/>
          <w:color w:val="auto"/>
          <w:sz w:val="24"/>
          <w:szCs w:val="24"/>
        </w:rPr>
        <w:lastRenderedPageBreak/>
        <w:t>6</w:t>
      </w:r>
      <w:r w:rsidR="00A56C0E" w:rsidRPr="00870BA8">
        <w:rPr>
          <w:rFonts w:ascii="Arial Narrow" w:hAnsi="Arial Narrow" w:cs="Arial"/>
          <w:b/>
          <w:caps/>
          <w:color w:val="auto"/>
          <w:sz w:val="24"/>
          <w:szCs w:val="24"/>
        </w:rPr>
        <w:t>. sz. melléklet</w:t>
      </w:r>
    </w:p>
    <w:p w:rsidR="00A56C0E" w:rsidRPr="00870BA8" w:rsidRDefault="00A56C0E" w:rsidP="00A56C0E">
      <w:pPr>
        <w:spacing w:after="0"/>
        <w:jc w:val="center"/>
        <w:rPr>
          <w:rFonts w:ascii="Arial Narrow" w:hAnsi="Arial Narrow" w:cs="Arial"/>
          <w:b/>
          <w:caps/>
          <w:color w:val="auto"/>
          <w:sz w:val="24"/>
          <w:szCs w:val="24"/>
        </w:rPr>
      </w:pPr>
      <w:r w:rsidRPr="00870BA8">
        <w:rPr>
          <w:rFonts w:ascii="Arial Narrow" w:hAnsi="Arial Narrow" w:cs="Arial"/>
          <w:b/>
          <w:caps/>
          <w:color w:val="auto"/>
          <w:sz w:val="24"/>
          <w:szCs w:val="24"/>
        </w:rPr>
        <w:t>Teljesítésigazolás (minta)</w:t>
      </w:r>
    </w:p>
    <w:p w:rsidR="00A56C0E" w:rsidRPr="00870BA8" w:rsidRDefault="00A56C0E" w:rsidP="00A56C0E">
      <w:pPr>
        <w:spacing w:after="0"/>
        <w:jc w:val="center"/>
        <w:rPr>
          <w:rFonts w:ascii="Arial Narrow" w:hAnsi="Arial Narrow" w:cs="Arial"/>
          <w:b/>
          <w:caps/>
          <w:color w:val="auto"/>
          <w:sz w:val="24"/>
          <w:szCs w:val="24"/>
        </w:rPr>
      </w:pPr>
    </w:p>
    <w:p w:rsidR="00A56C0E" w:rsidRPr="00870BA8" w:rsidRDefault="00A56C0E" w:rsidP="00A56C0E">
      <w:pPr>
        <w:ind w:left="2124" w:right="1394" w:hanging="2124"/>
        <w:jc w:val="both"/>
        <w:rPr>
          <w:rFonts w:ascii="Arial Narrow" w:hAnsi="Arial Narrow" w:cs="Arial"/>
          <w:b/>
          <w:bCs/>
          <w:sz w:val="24"/>
          <w:szCs w:val="24"/>
        </w:rPr>
      </w:pPr>
      <w:r w:rsidRPr="00870BA8">
        <w:rPr>
          <w:rFonts w:ascii="Arial Narrow" w:hAnsi="Arial Narrow" w:cs="Arial"/>
          <w:sz w:val="24"/>
          <w:szCs w:val="24"/>
        </w:rPr>
        <w:t>Szerződés tárgya:</w:t>
      </w:r>
      <w:r w:rsidRPr="00870BA8">
        <w:rPr>
          <w:rFonts w:ascii="Arial Narrow" w:hAnsi="Arial Narrow" w:cs="Arial"/>
          <w:sz w:val="24"/>
          <w:szCs w:val="24"/>
        </w:rPr>
        <w:tab/>
      </w:r>
    </w:p>
    <w:p w:rsidR="00A56C0E" w:rsidRPr="00870BA8" w:rsidRDefault="00A56C0E" w:rsidP="00A56C0E">
      <w:pPr>
        <w:ind w:left="2124" w:right="1394" w:hanging="2124"/>
        <w:jc w:val="both"/>
        <w:rPr>
          <w:rFonts w:ascii="Arial Narrow" w:hAnsi="Arial Narrow" w:cs="Arial"/>
          <w:sz w:val="24"/>
          <w:szCs w:val="24"/>
        </w:rPr>
      </w:pPr>
      <w:r w:rsidRPr="00870BA8">
        <w:rPr>
          <w:rFonts w:ascii="Arial Narrow" w:hAnsi="Arial Narrow" w:cs="Arial"/>
          <w:sz w:val="24"/>
          <w:szCs w:val="24"/>
        </w:rPr>
        <w:t>Szerződés kelte:</w:t>
      </w:r>
      <w:r w:rsidRPr="00870BA8">
        <w:rPr>
          <w:rFonts w:ascii="Arial Narrow" w:hAnsi="Arial Narrow" w:cs="Arial"/>
          <w:sz w:val="24"/>
          <w:szCs w:val="24"/>
        </w:rPr>
        <w:tab/>
        <w:t>[…]</w:t>
      </w:r>
    </w:p>
    <w:p w:rsidR="00A56C0E" w:rsidRPr="00870BA8" w:rsidRDefault="00A56C0E" w:rsidP="00A56C0E">
      <w:pPr>
        <w:ind w:left="2124" w:right="1394" w:hanging="2124"/>
        <w:jc w:val="both"/>
        <w:rPr>
          <w:rFonts w:ascii="Arial Narrow" w:hAnsi="Arial Narrow" w:cs="Arial"/>
          <w:sz w:val="24"/>
          <w:szCs w:val="24"/>
        </w:rPr>
      </w:pPr>
      <w:r w:rsidRPr="00870BA8">
        <w:rPr>
          <w:rFonts w:ascii="Arial Narrow" w:hAnsi="Arial Narrow" w:cs="Arial"/>
          <w:sz w:val="24"/>
          <w:szCs w:val="24"/>
        </w:rPr>
        <w:t>Szerződő felek:</w:t>
      </w:r>
    </w:p>
    <w:p w:rsidR="00A56C0E" w:rsidRPr="00870BA8" w:rsidRDefault="00A56C0E" w:rsidP="00A56C0E">
      <w:pPr>
        <w:ind w:left="2124" w:hanging="2124"/>
        <w:rPr>
          <w:rFonts w:ascii="Arial Narrow" w:hAnsi="Arial Narrow" w:cs="Arial"/>
          <w:b/>
          <w:sz w:val="24"/>
          <w:szCs w:val="24"/>
        </w:rPr>
      </w:pPr>
      <w:r w:rsidRPr="00870BA8">
        <w:rPr>
          <w:rFonts w:ascii="Arial Narrow" w:hAnsi="Arial Narrow" w:cs="Arial"/>
          <w:sz w:val="24"/>
          <w:szCs w:val="24"/>
        </w:rPr>
        <w:t>Megbízó:</w:t>
      </w:r>
      <w:r w:rsidRPr="00870BA8">
        <w:rPr>
          <w:rFonts w:ascii="Arial Narrow" w:hAnsi="Arial Narrow" w:cs="Arial"/>
          <w:sz w:val="24"/>
          <w:szCs w:val="24"/>
        </w:rPr>
        <w:tab/>
      </w:r>
    </w:p>
    <w:p w:rsidR="00A56C0E" w:rsidRPr="00870BA8" w:rsidRDefault="00A56C0E" w:rsidP="00A56C0E">
      <w:pPr>
        <w:jc w:val="both"/>
        <w:rPr>
          <w:rFonts w:ascii="Arial Narrow" w:hAnsi="Arial Narrow" w:cs="Arial"/>
          <w:b/>
          <w:sz w:val="24"/>
          <w:szCs w:val="24"/>
        </w:rPr>
      </w:pPr>
      <w:r w:rsidRPr="00870BA8">
        <w:rPr>
          <w:rFonts w:ascii="Arial Narrow" w:hAnsi="Arial Narrow" w:cs="Arial"/>
          <w:sz w:val="24"/>
          <w:szCs w:val="24"/>
        </w:rPr>
        <w:t xml:space="preserve">Székhely: </w:t>
      </w:r>
      <w:r w:rsidRPr="00870BA8">
        <w:rPr>
          <w:rFonts w:ascii="Arial Narrow" w:hAnsi="Arial Narrow" w:cs="Arial"/>
          <w:sz w:val="24"/>
          <w:szCs w:val="24"/>
        </w:rPr>
        <w:tab/>
      </w:r>
      <w:r w:rsidRPr="00870BA8">
        <w:rPr>
          <w:rFonts w:ascii="Arial Narrow" w:hAnsi="Arial Narrow" w:cs="Arial"/>
          <w:sz w:val="24"/>
          <w:szCs w:val="24"/>
        </w:rPr>
        <w:tab/>
      </w:r>
    </w:p>
    <w:p w:rsidR="00A56C0E" w:rsidRPr="00870BA8" w:rsidRDefault="00A56C0E" w:rsidP="00A56C0E">
      <w:pPr>
        <w:widowControl w:val="0"/>
        <w:autoSpaceDE w:val="0"/>
        <w:autoSpaceDN w:val="0"/>
        <w:rPr>
          <w:rFonts w:ascii="Arial Narrow" w:hAnsi="Arial Narrow" w:cs="Arial"/>
          <w:sz w:val="24"/>
          <w:szCs w:val="24"/>
        </w:rPr>
      </w:pPr>
      <w:r w:rsidRPr="00870BA8">
        <w:rPr>
          <w:rFonts w:ascii="Arial Narrow" w:hAnsi="Arial Narrow" w:cs="Arial"/>
          <w:sz w:val="24"/>
          <w:szCs w:val="24"/>
        </w:rPr>
        <w:t xml:space="preserve">Megbízott: </w:t>
      </w:r>
      <w:r w:rsidRPr="00870BA8">
        <w:rPr>
          <w:rFonts w:ascii="Arial Narrow" w:hAnsi="Arial Narrow" w:cs="Arial"/>
          <w:sz w:val="24"/>
          <w:szCs w:val="24"/>
        </w:rPr>
        <w:tab/>
        <w:t>[…]</w:t>
      </w:r>
    </w:p>
    <w:p w:rsidR="00A56C0E" w:rsidRPr="00870BA8" w:rsidRDefault="00A56C0E" w:rsidP="00A56C0E">
      <w:pPr>
        <w:pStyle w:val="Nincstrkz"/>
        <w:spacing w:line="276" w:lineRule="auto"/>
        <w:jc w:val="both"/>
        <w:rPr>
          <w:rFonts w:ascii="Arial Narrow" w:hAnsi="Arial Narrow" w:cs="Arial"/>
          <w:sz w:val="24"/>
          <w:szCs w:val="24"/>
        </w:rPr>
      </w:pPr>
    </w:p>
    <w:p w:rsidR="00A56C0E" w:rsidRPr="00870BA8" w:rsidRDefault="00A56C0E" w:rsidP="00A56C0E">
      <w:pPr>
        <w:pStyle w:val="Nincstrkz"/>
        <w:spacing w:line="276" w:lineRule="auto"/>
        <w:jc w:val="both"/>
        <w:rPr>
          <w:rFonts w:ascii="Arial Narrow" w:hAnsi="Arial Narrow" w:cs="Arial"/>
          <w:sz w:val="24"/>
          <w:szCs w:val="24"/>
        </w:rPr>
      </w:pPr>
      <w:r w:rsidRPr="00870BA8">
        <w:rPr>
          <w:rFonts w:ascii="Arial Narrow" w:hAnsi="Arial Narrow" w:cs="Arial"/>
          <w:sz w:val="24"/>
          <w:szCs w:val="24"/>
        </w:rPr>
        <w:t xml:space="preserve">A Megbízó képviseletében eljárva ezúton igazolom, hogy Megbízott a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sz. Megbízási Keretszerződésben vállalt feladatait szerződésszerűen teljesítette.</w:t>
      </w:r>
    </w:p>
    <w:p w:rsidR="00A56C0E" w:rsidRPr="00870BA8" w:rsidRDefault="00A56C0E" w:rsidP="00A56C0E">
      <w:pPr>
        <w:pStyle w:val="Nincstrkz"/>
        <w:spacing w:line="276" w:lineRule="auto"/>
        <w:ind w:left="1080"/>
        <w:jc w:val="both"/>
        <w:rPr>
          <w:rFonts w:ascii="Arial Narrow" w:hAnsi="Arial Narrow" w:cs="Arial"/>
          <w:sz w:val="24"/>
          <w:szCs w:val="24"/>
        </w:rPr>
      </w:pPr>
    </w:p>
    <w:p w:rsidR="00A56C0E" w:rsidRPr="00870BA8" w:rsidRDefault="00A56C0E" w:rsidP="00A56C0E">
      <w:pPr>
        <w:pStyle w:val="Nincstrkz"/>
        <w:spacing w:line="276" w:lineRule="auto"/>
        <w:jc w:val="both"/>
        <w:rPr>
          <w:rFonts w:ascii="Arial Narrow" w:hAnsi="Arial Narrow" w:cs="Arial"/>
          <w:sz w:val="24"/>
          <w:szCs w:val="24"/>
        </w:rPr>
      </w:pPr>
      <w:r w:rsidRPr="00870BA8">
        <w:rPr>
          <w:rFonts w:ascii="Arial Narrow" w:hAnsi="Arial Narrow" w:cs="Arial"/>
          <w:sz w:val="24"/>
          <w:szCs w:val="24"/>
        </w:rPr>
        <w:t>A Megbízási Keretszerződés ……. pontjának, illetőleg a …….. napján  keltezett egyedi megrendelésnek és annak visszaigazolásának tartalma alapján bruttó […….] Ft összegű megbízási díjról az átutalás elindítható.</w:t>
      </w:r>
    </w:p>
    <w:p w:rsidR="00A56C0E" w:rsidRPr="00870BA8" w:rsidRDefault="00A56C0E" w:rsidP="00A56C0E">
      <w:pPr>
        <w:pStyle w:val="Nincstrkz"/>
        <w:spacing w:line="276" w:lineRule="auto"/>
        <w:jc w:val="both"/>
        <w:rPr>
          <w:rFonts w:ascii="Arial Narrow" w:hAnsi="Arial Narrow" w:cs="Arial"/>
          <w:sz w:val="24"/>
          <w:szCs w:val="24"/>
        </w:rPr>
      </w:pP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Kelt: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……….év…….hó……nap</w:t>
      </w:r>
    </w:p>
    <w:tbl>
      <w:tblPr>
        <w:tblW w:w="4873" w:type="dxa"/>
        <w:jc w:val="right"/>
        <w:tblLook w:val="01E0" w:firstRow="1" w:lastRow="1" w:firstColumn="1" w:lastColumn="1" w:noHBand="0" w:noVBand="0"/>
      </w:tblPr>
      <w:tblGrid>
        <w:gridCol w:w="4873"/>
      </w:tblGrid>
      <w:tr w:rsidR="00A56C0E" w:rsidRPr="002A666B" w:rsidTr="008E2559">
        <w:trPr>
          <w:jc w:val="right"/>
        </w:trPr>
        <w:tc>
          <w:tcPr>
            <w:tcW w:w="4873" w:type="dxa"/>
          </w:tcPr>
          <w:p w:rsidR="00A56C0E" w:rsidRPr="00870BA8" w:rsidRDefault="00A56C0E" w:rsidP="008E2559">
            <w:pPr>
              <w:jc w:val="center"/>
              <w:rPr>
                <w:rFonts w:ascii="Arial Narrow" w:hAnsi="Arial Narrow" w:cs="Arial"/>
                <w:sz w:val="24"/>
                <w:szCs w:val="24"/>
              </w:rPr>
            </w:pPr>
            <w:r w:rsidRPr="00870BA8">
              <w:rPr>
                <w:rFonts w:ascii="Arial Narrow" w:hAnsi="Arial Narrow" w:cs="Arial"/>
                <w:sz w:val="24"/>
                <w:szCs w:val="24"/>
              </w:rPr>
              <w:t>................................................................</w:t>
            </w:r>
          </w:p>
        </w:tc>
      </w:tr>
      <w:tr w:rsidR="00A56C0E" w:rsidRPr="002A666B" w:rsidTr="008E2559">
        <w:trPr>
          <w:jc w:val="right"/>
        </w:trPr>
        <w:tc>
          <w:tcPr>
            <w:tcW w:w="4873" w:type="dxa"/>
          </w:tcPr>
          <w:p w:rsidR="00A56C0E" w:rsidRPr="00870BA8" w:rsidRDefault="00A56C0E" w:rsidP="008E2559">
            <w:pPr>
              <w:pStyle w:val="Szvegtrzs3"/>
              <w:numPr>
                <w:ilvl w:val="12"/>
                <w:numId w:val="0"/>
              </w:numPr>
              <w:spacing w:line="276" w:lineRule="auto"/>
              <w:jc w:val="center"/>
              <w:rPr>
                <w:rFonts w:ascii="Arial Narrow" w:hAnsi="Arial Narrow" w:cs="Arial"/>
                <w:sz w:val="24"/>
                <w:szCs w:val="24"/>
              </w:rPr>
            </w:pPr>
            <w:r w:rsidRPr="00870BA8">
              <w:rPr>
                <w:rFonts w:ascii="Arial Narrow" w:hAnsi="Arial Narrow" w:cs="Arial"/>
                <w:sz w:val="24"/>
                <w:szCs w:val="24"/>
              </w:rPr>
              <w:t xml:space="preserve">aláírás </w:t>
            </w:r>
          </w:p>
        </w:tc>
      </w:tr>
    </w:tbl>
    <w:p w:rsidR="00A56C0E" w:rsidRPr="00870BA8" w:rsidRDefault="00A56C0E" w:rsidP="00A56C0E">
      <w:pPr>
        <w:spacing w:after="0"/>
        <w:rPr>
          <w:rFonts w:ascii="Arial Narrow" w:hAnsi="Arial Narrow" w:cs="Arial"/>
          <w:caps/>
          <w:color w:val="auto"/>
          <w:sz w:val="24"/>
          <w:szCs w:val="24"/>
        </w:rPr>
      </w:pPr>
    </w:p>
    <w:p w:rsidR="00A56C0E" w:rsidRPr="00870BA8" w:rsidRDefault="00A56C0E" w:rsidP="00A56C0E">
      <w:pPr>
        <w:rPr>
          <w:rFonts w:ascii="Arial Narrow" w:hAnsi="Arial Narrow" w:cs="Arial"/>
          <w:b/>
          <w:caps/>
          <w:color w:val="auto"/>
          <w:sz w:val="24"/>
          <w:szCs w:val="24"/>
        </w:rPr>
      </w:pPr>
      <w:r w:rsidRPr="00870BA8">
        <w:rPr>
          <w:rFonts w:ascii="Arial Narrow" w:hAnsi="Arial Narrow" w:cs="Arial"/>
          <w:b/>
          <w:caps/>
          <w:color w:val="auto"/>
          <w:sz w:val="24"/>
          <w:szCs w:val="24"/>
        </w:rPr>
        <w:br w:type="page"/>
      </w:r>
    </w:p>
    <w:p w:rsidR="00A56C0E" w:rsidRPr="00870BA8" w:rsidRDefault="00032936" w:rsidP="00A56C0E">
      <w:pPr>
        <w:rPr>
          <w:rFonts w:ascii="Arial Narrow" w:hAnsi="Arial Narrow" w:cs="Arial"/>
          <w:b/>
          <w:caps/>
          <w:color w:val="auto"/>
          <w:sz w:val="24"/>
          <w:szCs w:val="24"/>
        </w:rPr>
      </w:pPr>
      <w:r>
        <w:rPr>
          <w:rFonts w:ascii="Arial Narrow" w:hAnsi="Arial Narrow" w:cs="Arial"/>
          <w:b/>
          <w:caps/>
          <w:color w:val="auto"/>
          <w:sz w:val="24"/>
          <w:szCs w:val="24"/>
        </w:rPr>
        <w:lastRenderedPageBreak/>
        <w:t xml:space="preserve">7. </w:t>
      </w:r>
      <w:r w:rsidR="00A56C0E" w:rsidRPr="00870BA8">
        <w:rPr>
          <w:rFonts w:ascii="Arial Narrow" w:hAnsi="Arial Narrow" w:cs="Arial"/>
          <w:b/>
          <w:caps/>
          <w:color w:val="auto"/>
          <w:sz w:val="24"/>
          <w:szCs w:val="24"/>
        </w:rPr>
        <w:t xml:space="preserve"> sz. melléklet</w:t>
      </w:r>
    </w:p>
    <w:p w:rsidR="00A56C0E" w:rsidRPr="00870BA8" w:rsidRDefault="00A56C0E" w:rsidP="00A56C0E">
      <w:pPr>
        <w:spacing w:after="0"/>
        <w:jc w:val="center"/>
        <w:rPr>
          <w:rFonts w:ascii="Arial Narrow" w:hAnsi="Arial Narrow" w:cs="Arial"/>
          <w:b/>
          <w:caps/>
          <w:color w:val="auto"/>
          <w:sz w:val="24"/>
          <w:szCs w:val="24"/>
        </w:rPr>
      </w:pPr>
      <w:r w:rsidRPr="00870BA8">
        <w:rPr>
          <w:rFonts w:ascii="Arial Narrow" w:hAnsi="Arial Narrow" w:cs="Arial"/>
          <w:b/>
          <w:caps/>
          <w:color w:val="auto"/>
          <w:sz w:val="24"/>
          <w:szCs w:val="24"/>
        </w:rPr>
        <w:t>Egyedi megrendelés (minta)</w:t>
      </w:r>
    </w:p>
    <w:p w:rsidR="00A56C0E" w:rsidRDefault="00A56C0E" w:rsidP="00A56C0E">
      <w:pPr>
        <w:spacing w:after="0"/>
        <w:jc w:val="center"/>
        <w:rPr>
          <w:rFonts w:ascii="Arial Narrow" w:hAnsi="Arial Narrow" w:cs="Arial"/>
          <w:b/>
          <w:caps/>
          <w:color w:val="auto"/>
          <w:sz w:val="24"/>
          <w:szCs w:val="24"/>
        </w:rPr>
      </w:pPr>
      <w:r w:rsidRPr="00870BA8">
        <w:rPr>
          <w:rFonts w:ascii="Arial Narrow" w:hAnsi="Arial Narrow" w:cs="Arial"/>
          <w:b/>
          <w:caps/>
          <w:color w:val="auto"/>
          <w:sz w:val="24"/>
          <w:szCs w:val="24"/>
        </w:rPr>
        <w:t>mINIMUMTARTALMAT SZABÁLYOZ</w:t>
      </w:r>
    </w:p>
    <w:p w:rsidR="00985C74" w:rsidRPr="00870BA8" w:rsidRDefault="00985C74" w:rsidP="00A56C0E">
      <w:pPr>
        <w:spacing w:after="0"/>
        <w:jc w:val="center"/>
        <w:rPr>
          <w:rFonts w:ascii="Arial Narrow" w:hAnsi="Arial Narrow" w:cs="Arial"/>
          <w:b/>
          <w:caps/>
          <w:color w:val="auto"/>
          <w:sz w:val="24"/>
          <w:szCs w:val="24"/>
        </w:rPr>
      </w:pP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 xml:space="preserve">Az </w:t>
      </w:r>
      <w:r w:rsidRPr="00870BA8">
        <w:rPr>
          <w:rFonts w:ascii="Arial Narrow" w:hAnsi="Arial Narrow" w:cs="Arial"/>
          <w:b/>
          <w:sz w:val="24"/>
          <w:szCs w:val="24"/>
        </w:rPr>
        <w:t>………………</w:t>
      </w:r>
      <w:proofErr w:type="gramStart"/>
      <w:r w:rsidRPr="00870BA8">
        <w:rPr>
          <w:rFonts w:ascii="Arial Narrow" w:hAnsi="Arial Narrow" w:cs="Arial"/>
          <w:b/>
          <w:sz w:val="24"/>
          <w:szCs w:val="24"/>
        </w:rPr>
        <w:t>…….</w:t>
      </w:r>
      <w:proofErr w:type="gramEnd"/>
      <w:r w:rsidRPr="00870BA8">
        <w:rPr>
          <w:rFonts w:ascii="Arial Narrow" w:hAnsi="Arial Narrow" w:cs="Arial"/>
          <w:b/>
          <w:sz w:val="24"/>
          <w:szCs w:val="24"/>
        </w:rPr>
        <w:t xml:space="preserve">., </w:t>
      </w:r>
      <w:r w:rsidRPr="00870BA8">
        <w:rPr>
          <w:rFonts w:ascii="Arial Narrow" w:hAnsi="Arial Narrow" w:cs="Arial"/>
          <w:sz w:val="24"/>
          <w:szCs w:val="24"/>
        </w:rPr>
        <w:t>mint</w:t>
      </w:r>
      <w:r w:rsidRPr="00870BA8">
        <w:rPr>
          <w:rFonts w:ascii="Arial Narrow" w:hAnsi="Arial Narrow" w:cs="Arial"/>
          <w:b/>
          <w:sz w:val="24"/>
          <w:szCs w:val="24"/>
        </w:rPr>
        <w:t xml:space="preserve"> </w:t>
      </w:r>
      <w:r w:rsidRPr="00870BA8">
        <w:rPr>
          <w:rFonts w:ascii="Arial Narrow" w:hAnsi="Arial Narrow" w:cs="Arial"/>
          <w:sz w:val="24"/>
          <w:szCs w:val="24"/>
        </w:rPr>
        <w:t>Megbízó és a(z)…………….., mint Megbízott között  ……………… napján létrejött Megbízási Keretszerződés alapján Megbízó az alábbi …………………..feladat(ok) elvégzésére kéri Megbízottat a megadott határidő(k) mellett az alábbi teljesítési helyre: ………………………………..</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Elvégzendő feladat leírása:</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Határidő: …………………….</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Elvégzendő feladat leírása:</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Határidő: …………………….</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Elvégzendő feladat leírása:</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Határidő: …………………….</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Elvégzendő feladat leírása:</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Határidő: …………………….</w:t>
      </w:r>
    </w:p>
    <w:p w:rsidR="00A56C0E" w:rsidRPr="00870BA8" w:rsidRDefault="00A56C0E" w:rsidP="00A56C0E">
      <w:pPr>
        <w:jc w:val="both"/>
        <w:rPr>
          <w:rFonts w:ascii="Arial Narrow" w:hAnsi="Arial Narrow" w:cs="Arial"/>
          <w:sz w:val="24"/>
          <w:szCs w:val="24"/>
        </w:rPr>
      </w:pP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Kelt: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……….év…….hó……nap</w:t>
      </w:r>
    </w:p>
    <w:tbl>
      <w:tblPr>
        <w:tblW w:w="4873" w:type="dxa"/>
        <w:jc w:val="right"/>
        <w:tblLook w:val="01E0" w:firstRow="1" w:lastRow="1" w:firstColumn="1" w:lastColumn="1" w:noHBand="0" w:noVBand="0"/>
      </w:tblPr>
      <w:tblGrid>
        <w:gridCol w:w="4873"/>
      </w:tblGrid>
      <w:tr w:rsidR="00A56C0E" w:rsidRPr="002A666B" w:rsidTr="008E2559">
        <w:trPr>
          <w:jc w:val="right"/>
        </w:trPr>
        <w:tc>
          <w:tcPr>
            <w:tcW w:w="4873" w:type="dxa"/>
          </w:tcPr>
          <w:p w:rsidR="00A56C0E" w:rsidRPr="00870BA8" w:rsidRDefault="00A56C0E" w:rsidP="008E2559">
            <w:pPr>
              <w:jc w:val="center"/>
              <w:rPr>
                <w:rFonts w:ascii="Arial Narrow" w:hAnsi="Arial Narrow" w:cs="Arial"/>
                <w:sz w:val="24"/>
                <w:szCs w:val="24"/>
              </w:rPr>
            </w:pPr>
            <w:r w:rsidRPr="00870BA8">
              <w:rPr>
                <w:rFonts w:ascii="Arial Narrow" w:hAnsi="Arial Narrow" w:cs="Arial"/>
                <w:sz w:val="24"/>
                <w:szCs w:val="24"/>
              </w:rPr>
              <w:t>................................................................</w:t>
            </w:r>
          </w:p>
        </w:tc>
      </w:tr>
      <w:tr w:rsidR="00A56C0E" w:rsidRPr="002A666B" w:rsidTr="008E2559">
        <w:trPr>
          <w:jc w:val="right"/>
        </w:trPr>
        <w:tc>
          <w:tcPr>
            <w:tcW w:w="4873" w:type="dxa"/>
          </w:tcPr>
          <w:p w:rsidR="00A56C0E" w:rsidRPr="00870BA8" w:rsidRDefault="00A56C0E" w:rsidP="008E2559">
            <w:pPr>
              <w:pStyle w:val="Szvegtrzs3"/>
              <w:numPr>
                <w:ilvl w:val="12"/>
                <w:numId w:val="0"/>
              </w:numPr>
              <w:spacing w:line="276" w:lineRule="auto"/>
              <w:jc w:val="center"/>
              <w:rPr>
                <w:rFonts w:ascii="Arial Narrow" w:hAnsi="Arial Narrow" w:cs="Arial"/>
                <w:sz w:val="24"/>
                <w:szCs w:val="24"/>
              </w:rPr>
            </w:pPr>
            <w:r w:rsidRPr="00870BA8">
              <w:rPr>
                <w:rFonts w:ascii="Arial Narrow" w:hAnsi="Arial Narrow" w:cs="Arial"/>
                <w:sz w:val="24"/>
                <w:szCs w:val="24"/>
              </w:rPr>
              <w:t xml:space="preserve">Megrendelő aláírása </w:t>
            </w:r>
          </w:p>
        </w:tc>
      </w:tr>
    </w:tbl>
    <w:p w:rsidR="00A56C0E" w:rsidRPr="00870BA8" w:rsidRDefault="00A56C0E" w:rsidP="00A56C0E">
      <w:pPr>
        <w:rPr>
          <w:rFonts w:ascii="Arial Narrow" w:hAnsi="Arial Narrow" w:cs="Arial"/>
          <w:b/>
          <w:sz w:val="24"/>
          <w:szCs w:val="24"/>
        </w:rPr>
      </w:pPr>
      <w:r w:rsidRPr="00870BA8">
        <w:rPr>
          <w:rFonts w:ascii="Arial Narrow" w:hAnsi="Arial Narrow" w:cs="Arial"/>
          <w:b/>
          <w:sz w:val="24"/>
          <w:szCs w:val="24"/>
        </w:rPr>
        <w:t>A fenti megbízást elfogadom:</w:t>
      </w:r>
    </w:p>
    <w:p w:rsidR="00A56C0E" w:rsidRPr="00870BA8" w:rsidRDefault="00A56C0E" w:rsidP="00A56C0E">
      <w:pPr>
        <w:jc w:val="both"/>
        <w:rPr>
          <w:rFonts w:ascii="Arial Narrow" w:hAnsi="Arial Narrow" w:cs="Arial"/>
          <w:sz w:val="24"/>
          <w:szCs w:val="24"/>
        </w:rPr>
      </w:pPr>
      <w:r w:rsidRPr="00870BA8">
        <w:rPr>
          <w:rFonts w:ascii="Arial Narrow" w:hAnsi="Arial Narrow" w:cs="Arial"/>
          <w:sz w:val="24"/>
          <w:szCs w:val="24"/>
        </w:rPr>
        <w:t>Kelt: …………………</w:t>
      </w:r>
      <w:proofErr w:type="gramStart"/>
      <w:r w:rsidRPr="00870BA8">
        <w:rPr>
          <w:rFonts w:ascii="Arial Narrow" w:hAnsi="Arial Narrow" w:cs="Arial"/>
          <w:sz w:val="24"/>
          <w:szCs w:val="24"/>
        </w:rPr>
        <w:t>…….</w:t>
      </w:r>
      <w:proofErr w:type="gramEnd"/>
      <w:r w:rsidRPr="00870BA8">
        <w:rPr>
          <w:rFonts w:ascii="Arial Narrow" w:hAnsi="Arial Narrow" w:cs="Arial"/>
          <w:sz w:val="24"/>
          <w:szCs w:val="24"/>
        </w:rPr>
        <w:t>., ……….év…….hó……nap</w:t>
      </w:r>
    </w:p>
    <w:tbl>
      <w:tblPr>
        <w:tblW w:w="4873" w:type="dxa"/>
        <w:jc w:val="right"/>
        <w:tblLook w:val="01E0" w:firstRow="1" w:lastRow="1" w:firstColumn="1" w:lastColumn="1" w:noHBand="0" w:noVBand="0"/>
      </w:tblPr>
      <w:tblGrid>
        <w:gridCol w:w="4873"/>
      </w:tblGrid>
      <w:tr w:rsidR="00A56C0E" w:rsidRPr="002A666B" w:rsidTr="008E2559">
        <w:trPr>
          <w:jc w:val="right"/>
        </w:trPr>
        <w:tc>
          <w:tcPr>
            <w:tcW w:w="4873" w:type="dxa"/>
          </w:tcPr>
          <w:p w:rsidR="00A56C0E" w:rsidRPr="00870BA8" w:rsidRDefault="00A56C0E" w:rsidP="008E2559">
            <w:pPr>
              <w:jc w:val="center"/>
              <w:rPr>
                <w:rFonts w:ascii="Arial Narrow" w:hAnsi="Arial Narrow" w:cs="Arial"/>
                <w:sz w:val="24"/>
                <w:szCs w:val="24"/>
              </w:rPr>
            </w:pPr>
            <w:r w:rsidRPr="00870BA8">
              <w:rPr>
                <w:rFonts w:ascii="Arial Narrow" w:hAnsi="Arial Narrow" w:cs="Arial"/>
                <w:sz w:val="24"/>
                <w:szCs w:val="24"/>
              </w:rPr>
              <w:t>................................................................</w:t>
            </w:r>
          </w:p>
        </w:tc>
      </w:tr>
      <w:tr w:rsidR="00A56C0E" w:rsidRPr="002A666B" w:rsidTr="008E2559">
        <w:trPr>
          <w:jc w:val="right"/>
        </w:trPr>
        <w:tc>
          <w:tcPr>
            <w:tcW w:w="4873" w:type="dxa"/>
          </w:tcPr>
          <w:p w:rsidR="00A56C0E" w:rsidRPr="00870BA8" w:rsidRDefault="00A56C0E" w:rsidP="008E2559">
            <w:pPr>
              <w:pStyle w:val="Szvegtrzs3"/>
              <w:numPr>
                <w:ilvl w:val="12"/>
                <w:numId w:val="0"/>
              </w:numPr>
              <w:spacing w:line="276" w:lineRule="auto"/>
              <w:jc w:val="center"/>
              <w:rPr>
                <w:rFonts w:ascii="Arial Narrow" w:hAnsi="Arial Narrow" w:cs="Arial"/>
                <w:sz w:val="24"/>
                <w:szCs w:val="24"/>
              </w:rPr>
            </w:pPr>
            <w:r w:rsidRPr="00870BA8">
              <w:rPr>
                <w:rFonts w:ascii="Arial Narrow" w:hAnsi="Arial Narrow" w:cs="Arial"/>
                <w:sz w:val="24"/>
                <w:szCs w:val="24"/>
              </w:rPr>
              <w:t xml:space="preserve">Megbízott aláírás </w:t>
            </w:r>
          </w:p>
        </w:tc>
      </w:tr>
    </w:tbl>
    <w:p w:rsidR="00A56C0E" w:rsidRPr="00870BA8" w:rsidRDefault="00A56C0E" w:rsidP="00A56C0E">
      <w:pPr>
        <w:rPr>
          <w:rFonts w:ascii="Arial Narrow" w:hAnsi="Arial Narrow" w:cs="Arial"/>
          <w:b/>
          <w:sz w:val="24"/>
          <w:szCs w:val="24"/>
        </w:rPr>
      </w:pPr>
    </w:p>
    <w:p w:rsidR="00DB1DE6" w:rsidRPr="00ED6C41" w:rsidRDefault="00DB1DE6">
      <w:pPr>
        <w:pStyle w:val="Default"/>
        <w:rPr>
          <w:rFonts w:ascii="Arial Narrow" w:hAnsi="Arial Narrow"/>
          <w:b/>
          <w:bCs/>
        </w:rPr>
      </w:pPr>
    </w:p>
    <w:sectPr w:rsidR="00DB1DE6" w:rsidRPr="00ED6C41" w:rsidSect="008A2395">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5BC6" w:rsidRDefault="00A15BC6" w:rsidP="00DB1DE6">
      <w:pPr>
        <w:spacing w:after="0" w:line="240" w:lineRule="auto"/>
      </w:pPr>
      <w:r>
        <w:separator/>
      </w:r>
    </w:p>
  </w:endnote>
  <w:endnote w:type="continuationSeparator" w:id="0">
    <w:p w:rsidR="00A15BC6" w:rsidRDefault="00A15BC6" w:rsidP="00DB1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Italic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4566594"/>
      <w:docPartObj>
        <w:docPartGallery w:val="Page Numbers (Bottom of Page)"/>
        <w:docPartUnique/>
      </w:docPartObj>
    </w:sdtPr>
    <w:sdtEndPr/>
    <w:sdtContent>
      <w:p w:rsidR="002A193F" w:rsidRDefault="002A193F">
        <w:pPr>
          <w:pStyle w:val="llb"/>
          <w:jc w:val="center"/>
        </w:pPr>
        <w:r>
          <w:fldChar w:fldCharType="begin"/>
        </w:r>
        <w:r>
          <w:instrText>PAGE   \* MERGEFORMAT</w:instrText>
        </w:r>
        <w:r>
          <w:fldChar w:fldCharType="separate"/>
        </w:r>
        <w:r w:rsidR="00274785">
          <w:rPr>
            <w:noProof/>
          </w:rPr>
          <w:t>24</w:t>
        </w:r>
        <w:r>
          <w:rPr>
            <w:noProof/>
          </w:rPr>
          <w:fldChar w:fldCharType="end"/>
        </w:r>
      </w:p>
    </w:sdtContent>
  </w:sdt>
  <w:p w:rsidR="002A193F" w:rsidRDefault="002A193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5BC6" w:rsidRDefault="00A15BC6" w:rsidP="00DB1DE6">
      <w:pPr>
        <w:spacing w:after="0" w:line="240" w:lineRule="auto"/>
      </w:pPr>
      <w:r>
        <w:separator/>
      </w:r>
    </w:p>
  </w:footnote>
  <w:footnote w:type="continuationSeparator" w:id="0">
    <w:p w:rsidR="00A15BC6" w:rsidRDefault="00A15BC6" w:rsidP="00DB1DE6">
      <w:pPr>
        <w:spacing w:after="0" w:line="240" w:lineRule="auto"/>
      </w:pPr>
      <w:r>
        <w:continuationSeparator/>
      </w:r>
    </w:p>
  </w:footnote>
  <w:footnote w:id="1">
    <w:p w:rsidR="002A193F" w:rsidRDefault="002A193F" w:rsidP="00A56C0E">
      <w:pPr>
        <w:pStyle w:val="Lbjegyzetszveg"/>
      </w:pPr>
      <w:r>
        <w:rPr>
          <w:rStyle w:val="Lbjegyzet-hivatkozs"/>
        </w:rPr>
        <w:footnoteRef/>
      </w:r>
      <w:r>
        <w:t xml:space="preserve"> </w:t>
      </w:r>
      <w:r w:rsidRPr="00A10861">
        <w:rPr>
          <w:rFonts w:ascii="Arial Narrow" w:hAnsi="Arial Narrow"/>
        </w:rPr>
        <w:t>Megfelelő rész maradjon, a többi törlendő.</w:t>
      </w:r>
    </w:p>
  </w:footnote>
  <w:footnote w:id="2">
    <w:p w:rsidR="002A193F" w:rsidRPr="00632C0B" w:rsidRDefault="002A193F" w:rsidP="00A56C0E">
      <w:pPr>
        <w:pStyle w:val="Lbjegyzetszveg"/>
        <w:jc w:val="both"/>
      </w:pPr>
      <w:r w:rsidRPr="00632C0B">
        <w:rPr>
          <w:rStyle w:val="Lbjegyzet-hivatkozs"/>
        </w:rPr>
        <w:footnoteRef/>
      </w:r>
      <w:r w:rsidRPr="00632C0B">
        <w:t xml:space="preserve">  </w:t>
      </w:r>
      <w:r w:rsidRPr="00870BA8">
        <w:rPr>
          <w:i/>
          <w:iCs/>
        </w:rPr>
        <w:t xml:space="preserve">Kbt. 3.§ 41. pont (védett munkahely): </w:t>
      </w:r>
      <w:r w:rsidRPr="00870BA8">
        <w:t>az akkreditált munkáltató általi foglalkoztatás, ha a munkáltató biztosít tranzit- vagy tartós foglalkoztatást, és a munkavállalóinak legalább a 30%-a a megváltozott munkaképességű személyek ellátásairól és egyes törvények módosításáról szóló 2011. évi CXCI. törvény 22. §-a szerinti megváltozott munkaképességű személynek minősül, valamint az olyan munkáltató, amely működésének fő célja hátrányos helyzetű munkavállalók foglalkoztatása.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745A8"/>
    <w:multiLevelType w:val="hybridMultilevel"/>
    <w:tmpl w:val="F5C083B8"/>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 w15:restartNumberingAfterBreak="0">
    <w:nsid w:val="028C674B"/>
    <w:multiLevelType w:val="multilevel"/>
    <w:tmpl w:val="CB6EB804"/>
    <w:lvl w:ilvl="0">
      <w:start w:val="1"/>
      <w:numFmt w:val="decimal"/>
      <w:lvlText w:val="9.%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386652"/>
    <w:multiLevelType w:val="hybridMultilevel"/>
    <w:tmpl w:val="4EBC19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6B85248"/>
    <w:multiLevelType w:val="hybridMultilevel"/>
    <w:tmpl w:val="927C28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E5B4A9A"/>
    <w:multiLevelType w:val="multilevel"/>
    <w:tmpl w:val="5FDA9EDC"/>
    <w:lvl w:ilvl="0">
      <w:start w:val="2"/>
      <w:numFmt w:val="decimal"/>
      <w:lvlText w:val="%1"/>
      <w:lvlJc w:val="left"/>
      <w:pPr>
        <w:ind w:left="360" w:hanging="360"/>
      </w:pPr>
      <w:rPr>
        <w:rFonts w:hint="default"/>
      </w:rPr>
    </w:lvl>
    <w:lvl w:ilvl="1">
      <w:start w:val="8"/>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 w15:restartNumberingAfterBreak="0">
    <w:nsid w:val="1EA966B3"/>
    <w:multiLevelType w:val="hybridMultilevel"/>
    <w:tmpl w:val="6B7E48BE"/>
    <w:lvl w:ilvl="0" w:tplc="443AEEA4">
      <w:numFmt w:val="bullet"/>
      <w:lvlText w:val=""/>
      <w:lvlJc w:val="left"/>
      <w:pPr>
        <w:ind w:left="801" w:hanging="360"/>
      </w:pPr>
      <w:rPr>
        <w:rFonts w:ascii="Wingdings" w:eastAsia="Times New Roman" w:hAnsi="Wingdings" w:cs="Times New Roman" w:hint="default"/>
      </w:rPr>
    </w:lvl>
    <w:lvl w:ilvl="1" w:tplc="040E0003" w:tentative="1">
      <w:start w:val="1"/>
      <w:numFmt w:val="bullet"/>
      <w:lvlText w:val="o"/>
      <w:lvlJc w:val="left"/>
      <w:pPr>
        <w:ind w:left="1521" w:hanging="360"/>
      </w:pPr>
      <w:rPr>
        <w:rFonts w:ascii="Courier New" w:hAnsi="Courier New" w:cs="Courier New" w:hint="default"/>
      </w:rPr>
    </w:lvl>
    <w:lvl w:ilvl="2" w:tplc="040E0005" w:tentative="1">
      <w:start w:val="1"/>
      <w:numFmt w:val="bullet"/>
      <w:lvlText w:val=""/>
      <w:lvlJc w:val="left"/>
      <w:pPr>
        <w:ind w:left="2241" w:hanging="360"/>
      </w:pPr>
      <w:rPr>
        <w:rFonts w:ascii="Wingdings" w:hAnsi="Wingdings" w:hint="default"/>
      </w:rPr>
    </w:lvl>
    <w:lvl w:ilvl="3" w:tplc="040E0001" w:tentative="1">
      <w:start w:val="1"/>
      <w:numFmt w:val="bullet"/>
      <w:lvlText w:val=""/>
      <w:lvlJc w:val="left"/>
      <w:pPr>
        <w:ind w:left="2961" w:hanging="360"/>
      </w:pPr>
      <w:rPr>
        <w:rFonts w:ascii="Symbol" w:hAnsi="Symbol" w:hint="default"/>
      </w:rPr>
    </w:lvl>
    <w:lvl w:ilvl="4" w:tplc="040E0003" w:tentative="1">
      <w:start w:val="1"/>
      <w:numFmt w:val="bullet"/>
      <w:lvlText w:val="o"/>
      <w:lvlJc w:val="left"/>
      <w:pPr>
        <w:ind w:left="3681" w:hanging="360"/>
      </w:pPr>
      <w:rPr>
        <w:rFonts w:ascii="Courier New" w:hAnsi="Courier New" w:cs="Courier New" w:hint="default"/>
      </w:rPr>
    </w:lvl>
    <w:lvl w:ilvl="5" w:tplc="040E0005" w:tentative="1">
      <w:start w:val="1"/>
      <w:numFmt w:val="bullet"/>
      <w:lvlText w:val=""/>
      <w:lvlJc w:val="left"/>
      <w:pPr>
        <w:ind w:left="4401" w:hanging="360"/>
      </w:pPr>
      <w:rPr>
        <w:rFonts w:ascii="Wingdings" w:hAnsi="Wingdings" w:hint="default"/>
      </w:rPr>
    </w:lvl>
    <w:lvl w:ilvl="6" w:tplc="040E0001" w:tentative="1">
      <w:start w:val="1"/>
      <w:numFmt w:val="bullet"/>
      <w:lvlText w:val=""/>
      <w:lvlJc w:val="left"/>
      <w:pPr>
        <w:ind w:left="5121" w:hanging="360"/>
      </w:pPr>
      <w:rPr>
        <w:rFonts w:ascii="Symbol" w:hAnsi="Symbol" w:hint="default"/>
      </w:rPr>
    </w:lvl>
    <w:lvl w:ilvl="7" w:tplc="040E0003" w:tentative="1">
      <w:start w:val="1"/>
      <w:numFmt w:val="bullet"/>
      <w:lvlText w:val="o"/>
      <w:lvlJc w:val="left"/>
      <w:pPr>
        <w:ind w:left="5841" w:hanging="360"/>
      </w:pPr>
      <w:rPr>
        <w:rFonts w:ascii="Courier New" w:hAnsi="Courier New" w:cs="Courier New" w:hint="default"/>
      </w:rPr>
    </w:lvl>
    <w:lvl w:ilvl="8" w:tplc="040E0005" w:tentative="1">
      <w:start w:val="1"/>
      <w:numFmt w:val="bullet"/>
      <w:lvlText w:val=""/>
      <w:lvlJc w:val="left"/>
      <w:pPr>
        <w:ind w:left="6561" w:hanging="360"/>
      </w:pPr>
      <w:rPr>
        <w:rFonts w:ascii="Wingdings" w:hAnsi="Wingdings" w:hint="default"/>
      </w:rPr>
    </w:lvl>
  </w:abstractNum>
  <w:abstractNum w:abstractNumId="6" w15:restartNumberingAfterBreak="0">
    <w:nsid w:val="296A6FF7"/>
    <w:multiLevelType w:val="hybridMultilevel"/>
    <w:tmpl w:val="5FDE647C"/>
    <w:lvl w:ilvl="0" w:tplc="040E0003">
      <w:start w:val="1"/>
      <w:numFmt w:val="bullet"/>
      <w:lvlText w:val="o"/>
      <w:lvlJc w:val="left"/>
      <w:pPr>
        <w:ind w:left="720" w:hanging="360"/>
      </w:pPr>
      <w:rPr>
        <w:rFonts w:ascii="Courier New" w:hAnsi="Courier New" w:cs="Courier New"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2F52FC1"/>
    <w:multiLevelType w:val="multilevel"/>
    <w:tmpl w:val="0F4AD802"/>
    <w:lvl w:ilvl="0">
      <w:start w:val="2"/>
      <w:numFmt w:val="decimal"/>
      <w:lvlText w:val="%1."/>
      <w:lvlJc w:val="left"/>
      <w:pPr>
        <w:ind w:left="644"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3CE34F8"/>
    <w:multiLevelType w:val="hybridMultilevel"/>
    <w:tmpl w:val="5150C878"/>
    <w:lvl w:ilvl="0" w:tplc="CE0E637E">
      <w:start w:val="1"/>
      <w:numFmt w:val="decimal"/>
      <w:lvlText w:val="%1."/>
      <w:lvlJc w:val="left"/>
      <w:pPr>
        <w:ind w:left="720" w:hanging="360"/>
      </w:pPr>
      <w:rPr>
        <w:b/>
      </w:rPr>
    </w:lvl>
    <w:lvl w:ilvl="1" w:tplc="E6969DE2">
      <w:start w:val="1"/>
      <w:numFmt w:val="lowerRoman"/>
      <w:lvlText w:val="%2)"/>
      <w:lvlJc w:val="left"/>
      <w:pPr>
        <w:ind w:left="1800" w:hanging="720"/>
      </w:pPr>
      <w:rPr>
        <w:rFonts w:hint="default"/>
        <w:i/>
      </w:rPr>
    </w:lvl>
    <w:lvl w:ilvl="2" w:tplc="040E001B">
      <w:start w:val="1"/>
      <w:numFmt w:val="lowerRoman"/>
      <w:lvlText w:val="%3."/>
      <w:lvlJc w:val="right"/>
      <w:pPr>
        <w:ind w:left="2160" w:hanging="180"/>
      </w:pPr>
    </w:lvl>
    <w:lvl w:ilvl="3" w:tplc="537C28DE">
      <w:start w:val="1"/>
      <w:numFmt w:val="lowerLetter"/>
      <w:lvlText w:val="%4)"/>
      <w:lvlJc w:val="left"/>
      <w:pPr>
        <w:ind w:left="2880" w:hanging="360"/>
      </w:pPr>
      <w:rPr>
        <w:rFonts w:hint="default"/>
        <w:i/>
      </w:r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51BD12BB"/>
    <w:multiLevelType w:val="hybridMultilevel"/>
    <w:tmpl w:val="6DA4AD98"/>
    <w:lvl w:ilvl="0" w:tplc="3C18C2C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51261B6"/>
    <w:multiLevelType w:val="hybridMultilevel"/>
    <w:tmpl w:val="AC0032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5381875"/>
    <w:multiLevelType w:val="hybridMultilevel"/>
    <w:tmpl w:val="A91E6B1E"/>
    <w:lvl w:ilvl="0" w:tplc="8130819C">
      <w:start w:val="1"/>
      <w:numFmt w:val="bullet"/>
      <w:lvlText w:val="-"/>
      <w:lvlJc w:val="left"/>
      <w:pPr>
        <w:ind w:left="1080" w:hanging="360"/>
      </w:pPr>
      <w:rPr>
        <w:rFonts w:ascii="Arial Narrow" w:eastAsiaTheme="minorHAnsi" w:hAnsi="Arial Narrow" w:cstheme="minorHAns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 w15:restartNumberingAfterBreak="0">
    <w:nsid w:val="5BED5584"/>
    <w:multiLevelType w:val="multilevel"/>
    <w:tmpl w:val="C49E7AB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EA77091"/>
    <w:multiLevelType w:val="hybridMultilevel"/>
    <w:tmpl w:val="5DF4AE58"/>
    <w:lvl w:ilvl="0" w:tplc="040E0003">
      <w:start w:val="1"/>
      <w:numFmt w:val="bullet"/>
      <w:lvlText w:val="o"/>
      <w:lvlJc w:val="left"/>
      <w:pPr>
        <w:ind w:left="720" w:hanging="360"/>
      </w:pPr>
      <w:rPr>
        <w:rFonts w:ascii="Courier New" w:hAnsi="Courier New" w:cs="Courier New" w:hint="default"/>
      </w:rPr>
    </w:lvl>
    <w:lvl w:ilvl="1" w:tplc="D9AC2D9C">
      <w:start w:val="1"/>
      <w:numFmt w:val="decimal"/>
      <w:lvlText w:val="13.%2."/>
      <w:lvlJc w:val="left"/>
      <w:pPr>
        <w:ind w:left="1440" w:hanging="360"/>
      </w:pPr>
      <w:rPr>
        <w:rFonts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FF46C9C"/>
    <w:multiLevelType w:val="hybridMultilevel"/>
    <w:tmpl w:val="D3284494"/>
    <w:lvl w:ilvl="0" w:tplc="7E32A3C2">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15" w15:restartNumberingAfterBreak="0">
    <w:nsid w:val="63C9724F"/>
    <w:multiLevelType w:val="hybridMultilevel"/>
    <w:tmpl w:val="3A8A182A"/>
    <w:lvl w:ilvl="0" w:tplc="A29A8E6A">
      <w:start w:val="1"/>
      <w:numFmt w:val="decimal"/>
      <w:lvlText w:val="10.%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6" w15:restartNumberingAfterBreak="0">
    <w:nsid w:val="64474D43"/>
    <w:multiLevelType w:val="hybridMultilevel"/>
    <w:tmpl w:val="79D0A40A"/>
    <w:lvl w:ilvl="0" w:tplc="8FFC4646">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65C62CCF"/>
    <w:multiLevelType w:val="hybridMultilevel"/>
    <w:tmpl w:val="4C966DAE"/>
    <w:lvl w:ilvl="0" w:tplc="443AEEA4">
      <w:numFmt w:val="bullet"/>
      <w:lvlText w:val=""/>
      <w:lvlJc w:val="left"/>
      <w:pPr>
        <w:ind w:left="360" w:hanging="360"/>
      </w:pPr>
      <w:rPr>
        <w:rFonts w:ascii="Wingdings" w:eastAsia="Times New Roman" w:hAnsi="Wingdings"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DE40F18"/>
    <w:multiLevelType w:val="hybridMultilevel"/>
    <w:tmpl w:val="60C6E9C0"/>
    <w:lvl w:ilvl="0" w:tplc="443AEEA4">
      <w:numFmt w:val="bullet"/>
      <w:lvlText w:val=""/>
      <w:lvlJc w:val="left"/>
      <w:pPr>
        <w:ind w:left="360" w:hanging="360"/>
      </w:pPr>
      <w:rPr>
        <w:rFonts w:ascii="Wingdings" w:eastAsia="Times New Roman" w:hAnsi="Wingdings" w:cs="Times New Roman"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9" w15:restartNumberingAfterBreak="0">
    <w:nsid w:val="738629A7"/>
    <w:multiLevelType w:val="hybridMultilevel"/>
    <w:tmpl w:val="D00A9A10"/>
    <w:lvl w:ilvl="0" w:tplc="03EE4030">
      <w:numFmt w:val="bullet"/>
      <w:lvlText w:val="-"/>
      <w:lvlJc w:val="left"/>
      <w:pPr>
        <w:ind w:left="435" w:hanging="360"/>
      </w:pPr>
      <w:rPr>
        <w:rFonts w:ascii="Times New Roman" w:eastAsia="Times New Roman" w:hAnsi="Times New Roman" w:cs="Times New Roman" w:hint="default"/>
      </w:rPr>
    </w:lvl>
    <w:lvl w:ilvl="1" w:tplc="040E0003" w:tentative="1">
      <w:start w:val="1"/>
      <w:numFmt w:val="bullet"/>
      <w:lvlText w:val="o"/>
      <w:lvlJc w:val="left"/>
      <w:pPr>
        <w:ind w:left="1155" w:hanging="360"/>
      </w:pPr>
      <w:rPr>
        <w:rFonts w:ascii="Courier New" w:hAnsi="Courier New" w:cs="Courier New" w:hint="default"/>
      </w:rPr>
    </w:lvl>
    <w:lvl w:ilvl="2" w:tplc="040E0005" w:tentative="1">
      <w:start w:val="1"/>
      <w:numFmt w:val="bullet"/>
      <w:lvlText w:val=""/>
      <w:lvlJc w:val="left"/>
      <w:pPr>
        <w:ind w:left="1875" w:hanging="360"/>
      </w:pPr>
      <w:rPr>
        <w:rFonts w:ascii="Wingdings" w:hAnsi="Wingdings" w:hint="default"/>
      </w:rPr>
    </w:lvl>
    <w:lvl w:ilvl="3" w:tplc="040E0001" w:tentative="1">
      <w:start w:val="1"/>
      <w:numFmt w:val="bullet"/>
      <w:lvlText w:val=""/>
      <w:lvlJc w:val="left"/>
      <w:pPr>
        <w:ind w:left="2595" w:hanging="360"/>
      </w:pPr>
      <w:rPr>
        <w:rFonts w:ascii="Symbol" w:hAnsi="Symbol" w:hint="default"/>
      </w:rPr>
    </w:lvl>
    <w:lvl w:ilvl="4" w:tplc="040E0003" w:tentative="1">
      <w:start w:val="1"/>
      <w:numFmt w:val="bullet"/>
      <w:lvlText w:val="o"/>
      <w:lvlJc w:val="left"/>
      <w:pPr>
        <w:ind w:left="3315" w:hanging="360"/>
      </w:pPr>
      <w:rPr>
        <w:rFonts w:ascii="Courier New" w:hAnsi="Courier New" w:cs="Courier New" w:hint="default"/>
      </w:rPr>
    </w:lvl>
    <w:lvl w:ilvl="5" w:tplc="040E0005" w:tentative="1">
      <w:start w:val="1"/>
      <w:numFmt w:val="bullet"/>
      <w:lvlText w:val=""/>
      <w:lvlJc w:val="left"/>
      <w:pPr>
        <w:ind w:left="4035" w:hanging="360"/>
      </w:pPr>
      <w:rPr>
        <w:rFonts w:ascii="Wingdings" w:hAnsi="Wingdings" w:hint="default"/>
      </w:rPr>
    </w:lvl>
    <w:lvl w:ilvl="6" w:tplc="040E0001" w:tentative="1">
      <w:start w:val="1"/>
      <w:numFmt w:val="bullet"/>
      <w:lvlText w:val=""/>
      <w:lvlJc w:val="left"/>
      <w:pPr>
        <w:ind w:left="4755" w:hanging="360"/>
      </w:pPr>
      <w:rPr>
        <w:rFonts w:ascii="Symbol" w:hAnsi="Symbol" w:hint="default"/>
      </w:rPr>
    </w:lvl>
    <w:lvl w:ilvl="7" w:tplc="040E0003" w:tentative="1">
      <w:start w:val="1"/>
      <w:numFmt w:val="bullet"/>
      <w:lvlText w:val="o"/>
      <w:lvlJc w:val="left"/>
      <w:pPr>
        <w:ind w:left="5475" w:hanging="360"/>
      </w:pPr>
      <w:rPr>
        <w:rFonts w:ascii="Courier New" w:hAnsi="Courier New" w:cs="Courier New" w:hint="default"/>
      </w:rPr>
    </w:lvl>
    <w:lvl w:ilvl="8" w:tplc="040E0005" w:tentative="1">
      <w:start w:val="1"/>
      <w:numFmt w:val="bullet"/>
      <w:lvlText w:val=""/>
      <w:lvlJc w:val="left"/>
      <w:pPr>
        <w:ind w:left="6195" w:hanging="360"/>
      </w:pPr>
      <w:rPr>
        <w:rFonts w:ascii="Wingdings" w:hAnsi="Wingdings" w:hint="default"/>
      </w:rPr>
    </w:lvl>
  </w:abstractNum>
  <w:abstractNum w:abstractNumId="20" w15:restartNumberingAfterBreak="0">
    <w:nsid w:val="746B0B67"/>
    <w:multiLevelType w:val="multilevel"/>
    <w:tmpl w:val="BED6BB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47A4694"/>
    <w:multiLevelType w:val="hybridMultilevel"/>
    <w:tmpl w:val="9E9897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7F011C7"/>
    <w:multiLevelType w:val="hybridMultilevel"/>
    <w:tmpl w:val="7D6AEE06"/>
    <w:lvl w:ilvl="0" w:tplc="D9AC2D9C">
      <w:start w:val="1"/>
      <w:numFmt w:val="decimal"/>
      <w:lvlText w:val="13.%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3" w15:restartNumberingAfterBreak="0">
    <w:nsid w:val="7A6968A4"/>
    <w:multiLevelType w:val="hybridMultilevel"/>
    <w:tmpl w:val="491E8B02"/>
    <w:lvl w:ilvl="0" w:tplc="040E0013">
      <w:start w:val="1"/>
      <w:numFmt w:val="upperRoman"/>
      <w:lvlText w:val="%1."/>
      <w:lvlJc w:val="righ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num w:numId="1">
    <w:abstractNumId w:val="5"/>
  </w:num>
  <w:num w:numId="2">
    <w:abstractNumId w:val="19"/>
  </w:num>
  <w:num w:numId="3">
    <w:abstractNumId w:val="18"/>
  </w:num>
  <w:num w:numId="4">
    <w:abstractNumId w:val="17"/>
  </w:num>
  <w:num w:numId="5">
    <w:abstractNumId w:val="6"/>
  </w:num>
  <w:num w:numId="6">
    <w:abstractNumId w:val="9"/>
  </w:num>
  <w:num w:numId="7">
    <w:abstractNumId w:val="0"/>
  </w:num>
  <w:num w:numId="8">
    <w:abstractNumId w:val="8"/>
  </w:num>
  <w:num w:numId="9">
    <w:abstractNumId w:val="14"/>
  </w:num>
  <w:num w:numId="10">
    <w:abstractNumId w:val="2"/>
  </w:num>
  <w:num w:numId="11">
    <w:abstractNumId w:val="12"/>
  </w:num>
  <w:num w:numId="12">
    <w:abstractNumId w:val="7"/>
  </w:num>
  <w:num w:numId="13">
    <w:abstractNumId w:val="1"/>
  </w:num>
  <w:num w:numId="14">
    <w:abstractNumId w:val="15"/>
  </w:num>
  <w:num w:numId="15">
    <w:abstractNumId w:val="22"/>
  </w:num>
  <w:num w:numId="16">
    <w:abstractNumId w:val="23"/>
  </w:num>
  <w:num w:numId="17">
    <w:abstractNumId w:val="3"/>
  </w:num>
  <w:num w:numId="18">
    <w:abstractNumId w:val="21"/>
  </w:num>
  <w:num w:numId="19">
    <w:abstractNumId w:val="10"/>
  </w:num>
  <w:num w:numId="20">
    <w:abstractNumId w:val="20"/>
  </w:num>
  <w:num w:numId="21">
    <w:abstractNumId w:val="11"/>
  </w:num>
  <w:num w:numId="22">
    <w:abstractNumId w:val="13"/>
  </w:num>
  <w:num w:numId="23">
    <w:abstractNumId w:val="4"/>
  </w:num>
  <w:num w:numId="2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ehér Ildikó">
    <w15:presenceInfo w15:providerId="AD" w15:userId="S-1-5-21-2412271019-4022018948-2104801436-11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172"/>
    <w:rsid w:val="000321AA"/>
    <w:rsid w:val="00032936"/>
    <w:rsid w:val="000D2CAF"/>
    <w:rsid w:val="0013295C"/>
    <w:rsid w:val="00183D90"/>
    <w:rsid w:val="00213547"/>
    <w:rsid w:val="0022160A"/>
    <w:rsid w:val="00221A36"/>
    <w:rsid w:val="002234F8"/>
    <w:rsid w:val="00236F1F"/>
    <w:rsid w:val="00262E8D"/>
    <w:rsid w:val="00274785"/>
    <w:rsid w:val="00292C21"/>
    <w:rsid w:val="00295644"/>
    <w:rsid w:val="002A193F"/>
    <w:rsid w:val="002B2397"/>
    <w:rsid w:val="002C6387"/>
    <w:rsid w:val="002D5601"/>
    <w:rsid w:val="003D5F91"/>
    <w:rsid w:val="003F51E8"/>
    <w:rsid w:val="00410B68"/>
    <w:rsid w:val="004238AF"/>
    <w:rsid w:val="00467439"/>
    <w:rsid w:val="004C7172"/>
    <w:rsid w:val="005020AF"/>
    <w:rsid w:val="005232EF"/>
    <w:rsid w:val="005903DE"/>
    <w:rsid w:val="00607F6C"/>
    <w:rsid w:val="00610705"/>
    <w:rsid w:val="006304E5"/>
    <w:rsid w:val="006904E7"/>
    <w:rsid w:val="006E4C60"/>
    <w:rsid w:val="007F4D62"/>
    <w:rsid w:val="008268BC"/>
    <w:rsid w:val="00865B53"/>
    <w:rsid w:val="008A2395"/>
    <w:rsid w:val="008E2559"/>
    <w:rsid w:val="008E37F1"/>
    <w:rsid w:val="00912323"/>
    <w:rsid w:val="009305EA"/>
    <w:rsid w:val="00940789"/>
    <w:rsid w:val="00985C74"/>
    <w:rsid w:val="009E0AA9"/>
    <w:rsid w:val="009E28F2"/>
    <w:rsid w:val="00A10861"/>
    <w:rsid w:val="00A15BC6"/>
    <w:rsid w:val="00A40E8C"/>
    <w:rsid w:val="00A56C0E"/>
    <w:rsid w:val="00A57D51"/>
    <w:rsid w:val="00A91D2F"/>
    <w:rsid w:val="00AC405E"/>
    <w:rsid w:val="00AD2EF0"/>
    <w:rsid w:val="00B45C3A"/>
    <w:rsid w:val="00B70966"/>
    <w:rsid w:val="00B86FDA"/>
    <w:rsid w:val="00BC369D"/>
    <w:rsid w:val="00C04FFC"/>
    <w:rsid w:val="00D3425D"/>
    <w:rsid w:val="00DA0E65"/>
    <w:rsid w:val="00DA30A7"/>
    <w:rsid w:val="00DB1DE6"/>
    <w:rsid w:val="00E2229A"/>
    <w:rsid w:val="00E33B87"/>
    <w:rsid w:val="00E66982"/>
    <w:rsid w:val="00ED6C41"/>
    <w:rsid w:val="00EF05F0"/>
    <w:rsid w:val="00F43EC6"/>
    <w:rsid w:val="00F679A1"/>
    <w:rsid w:val="00FC307E"/>
    <w:rsid w:val="00FD185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FDF539-4562-44CC-86FA-E6483CDA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4C7172"/>
    <w:rPr>
      <w:rFonts w:ascii="Arial" w:hAnsi="Arial" w:cstheme="minorHAnsi"/>
      <w:color w:val="000000" w:themeColor="text1"/>
      <w:sz w:val="20"/>
      <w:szCs w:val="20"/>
    </w:rPr>
  </w:style>
  <w:style w:type="paragraph" w:styleId="Cmsor1">
    <w:name w:val="heading 1"/>
    <w:basedOn w:val="Norml"/>
    <w:next w:val="Norml"/>
    <w:link w:val="Cmsor1Char"/>
    <w:uiPriority w:val="9"/>
    <w:qFormat/>
    <w:rsid w:val="00A56C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3">
    <w:name w:val="heading 3"/>
    <w:basedOn w:val="Norml"/>
    <w:next w:val="Norml"/>
    <w:link w:val="Cmsor3Char"/>
    <w:uiPriority w:val="9"/>
    <w:unhideWhenUsed/>
    <w:qFormat/>
    <w:rsid w:val="00A56C0E"/>
    <w:pPr>
      <w:keepNext/>
      <w:keepLines/>
      <w:spacing w:before="200" w:after="0"/>
      <w:outlineLvl w:val="2"/>
    </w:pPr>
    <w:rPr>
      <w:rFonts w:asciiTheme="majorHAnsi" w:eastAsiaTheme="majorEastAsia" w:hAnsiTheme="majorHAnsi" w:cstheme="majorBidi"/>
      <w:b/>
      <w:bCs/>
      <w:color w:val="4F81BD" w:themeColor="accent1"/>
      <w:sz w:val="22"/>
      <w:szCs w:val="22"/>
    </w:rPr>
  </w:style>
  <w:style w:type="paragraph" w:styleId="Cmsor6">
    <w:name w:val="heading 6"/>
    <w:basedOn w:val="Norml"/>
    <w:next w:val="Norml"/>
    <w:link w:val="Cmsor6Char"/>
    <w:qFormat/>
    <w:rsid w:val="00A56C0E"/>
    <w:pPr>
      <w:spacing w:before="240" w:after="60" w:line="240" w:lineRule="auto"/>
      <w:outlineLvl w:val="5"/>
    </w:pPr>
    <w:rPr>
      <w:rFonts w:ascii="Times New Roman" w:eastAsia="Times New Roman" w:hAnsi="Times New Roman" w:cs="Times New Roman"/>
      <w:b/>
      <w:bCs/>
      <w:color w:val="auto"/>
      <w:sz w:val="22"/>
      <w:szCs w:val="22"/>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qFormat/>
    <w:rsid w:val="004C7172"/>
    <w:pPr>
      <w:autoSpaceDE w:val="0"/>
      <w:autoSpaceDN w:val="0"/>
      <w:adjustRightInd w:val="0"/>
      <w:spacing w:after="0" w:line="240" w:lineRule="auto"/>
    </w:pPr>
    <w:rPr>
      <w:rFonts w:ascii="Times New Roman" w:hAnsi="Times New Roman" w:cs="Times New Roman"/>
      <w:color w:val="000000"/>
      <w:sz w:val="24"/>
      <w:szCs w:val="24"/>
    </w:rPr>
  </w:style>
  <w:style w:type="paragraph" w:styleId="Listaszerbekezds">
    <w:name w:val="List Paragraph"/>
    <w:aliases w:val="Welt L,lista_2,List Paragraph,Bullet_1,T Nem számozott lista"/>
    <w:basedOn w:val="Norml"/>
    <w:link w:val="ListaszerbekezdsChar"/>
    <w:uiPriority w:val="34"/>
    <w:qFormat/>
    <w:rsid w:val="00DB1DE6"/>
    <w:pPr>
      <w:ind w:left="720"/>
      <w:contextualSpacing/>
    </w:pPr>
  </w:style>
  <w:style w:type="paragraph" w:styleId="lfej">
    <w:name w:val="header"/>
    <w:basedOn w:val="Norml"/>
    <w:link w:val="lfejChar"/>
    <w:uiPriority w:val="99"/>
    <w:unhideWhenUsed/>
    <w:rsid w:val="00DB1DE6"/>
    <w:pPr>
      <w:tabs>
        <w:tab w:val="center" w:pos="4536"/>
        <w:tab w:val="right" w:pos="9072"/>
      </w:tabs>
      <w:spacing w:after="0" w:line="240" w:lineRule="auto"/>
    </w:pPr>
  </w:style>
  <w:style w:type="character" w:customStyle="1" w:styleId="lfejChar">
    <w:name w:val="Élőfej Char"/>
    <w:basedOn w:val="Bekezdsalapbettpusa"/>
    <w:link w:val="lfej"/>
    <w:uiPriority w:val="99"/>
    <w:rsid w:val="00DB1DE6"/>
    <w:rPr>
      <w:rFonts w:ascii="Arial" w:hAnsi="Arial" w:cstheme="minorHAnsi"/>
      <w:color w:val="000000" w:themeColor="text1"/>
      <w:sz w:val="20"/>
      <w:szCs w:val="20"/>
    </w:rPr>
  </w:style>
  <w:style w:type="paragraph" w:styleId="llb">
    <w:name w:val="footer"/>
    <w:basedOn w:val="Norml"/>
    <w:link w:val="llbChar"/>
    <w:uiPriority w:val="99"/>
    <w:unhideWhenUsed/>
    <w:rsid w:val="00DB1DE6"/>
    <w:pPr>
      <w:tabs>
        <w:tab w:val="center" w:pos="4536"/>
        <w:tab w:val="right" w:pos="9072"/>
      </w:tabs>
      <w:spacing w:after="0" w:line="240" w:lineRule="auto"/>
    </w:pPr>
  </w:style>
  <w:style w:type="character" w:customStyle="1" w:styleId="llbChar">
    <w:name w:val="Élőláb Char"/>
    <w:basedOn w:val="Bekezdsalapbettpusa"/>
    <w:link w:val="llb"/>
    <w:uiPriority w:val="99"/>
    <w:rsid w:val="00DB1DE6"/>
    <w:rPr>
      <w:rFonts w:ascii="Arial" w:hAnsi="Arial" w:cstheme="minorHAnsi"/>
      <w:color w:val="000000" w:themeColor="text1"/>
      <w:sz w:val="20"/>
      <w:szCs w:val="20"/>
    </w:rPr>
  </w:style>
  <w:style w:type="character" w:customStyle="1" w:styleId="Cmsor1Char">
    <w:name w:val="Címsor 1 Char"/>
    <w:basedOn w:val="Bekezdsalapbettpusa"/>
    <w:link w:val="Cmsor1"/>
    <w:uiPriority w:val="9"/>
    <w:rsid w:val="00A56C0E"/>
    <w:rPr>
      <w:rFonts w:asciiTheme="majorHAnsi" w:eastAsiaTheme="majorEastAsia" w:hAnsiTheme="majorHAnsi" w:cstheme="majorBidi"/>
      <w:b/>
      <w:bCs/>
      <w:color w:val="365F91" w:themeColor="accent1" w:themeShade="BF"/>
      <w:sz w:val="28"/>
      <w:szCs w:val="28"/>
    </w:rPr>
  </w:style>
  <w:style w:type="character" w:customStyle="1" w:styleId="Cmsor3Char">
    <w:name w:val="Címsor 3 Char"/>
    <w:basedOn w:val="Bekezdsalapbettpusa"/>
    <w:link w:val="Cmsor3"/>
    <w:uiPriority w:val="9"/>
    <w:rsid w:val="00A56C0E"/>
    <w:rPr>
      <w:rFonts w:asciiTheme="majorHAnsi" w:eastAsiaTheme="majorEastAsia" w:hAnsiTheme="majorHAnsi" w:cstheme="majorBidi"/>
      <w:b/>
      <w:bCs/>
      <w:color w:val="4F81BD" w:themeColor="accent1"/>
    </w:rPr>
  </w:style>
  <w:style w:type="character" w:customStyle="1" w:styleId="Cmsor6Char">
    <w:name w:val="Címsor 6 Char"/>
    <w:basedOn w:val="Bekezdsalapbettpusa"/>
    <w:link w:val="Cmsor6"/>
    <w:rsid w:val="00A56C0E"/>
    <w:rPr>
      <w:rFonts w:ascii="Times New Roman" w:eastAsia="Times New Roman" w:hAnsi="Times New Roman" w:cs="Times New Roman"/>
      <w:b/>
      <w:bCs/>
      <w:lang w:eastAsia="hu-HU"/>
    </w:rPr>
  </w:style>
  <w:style w:type="table" w:styleId="Rcsostblzat">
    <w:name w:val="Table Grid"/>
    <w:basedOn w:val="Normltblzat"/>
    <w:uiPriority w:val="39"/>
    <w:rsid w:val="00A56C0E"/>
    <w:pPr>
      <w:spacing w:after="0" w:line="240" w:lineRule="auto"/>
    </w:pPr>
    <w:rPr>
      <w:rFonts w:ascii="Arial" w:hAnsi="Arial" w:cstheme="minorHAnsi"/>
      <w:color w:val="404040" w:themeColor="text1" w:themeTint="BF"/>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ím1"/>
    <w:basedOn w:val="Norml"/>
    <w:qFormat/>
    <w:rsid w:val="00A56C0E"/>
    <w:pPr>
      <w:tabs>
        <w:tab w:val="left" w:pos="5670"/>
        <w:tab w:val="center" w:pos="6804"/>
      </w:tabs>
      <w:spacing w:after="0" w:line="300" w:lineRule="auto"/>
      <w:jc w:val="both"/>
    </w:pPr>
    <w:rPr>
      <w:rFonts w:cstheme="minorBidi"/>
      <w:b/>
      <w:caps/>
      <w:sz w:val="22"/>
      <w:szCs w:val="24"/>
      <w:lang w:val="en-US"/>
    </w:rPr>
  </w:style>
  <w:style w:type="character" w:styleId="Oldalszm">
    <w:name w:val="page number"/>
    <w:basedOn w:val="Bekezdsalapbettpusa"/>
    <w:unhideWhenUsed/>
    <w:rsid w:val="00A56C0E"/>
  </w:style>
  <w:style w:type="paragraph" w:customStyle="1" w:styleId="lblc">
    <w:name w:val="lábléc"/>
    <w:basedOn w:val="Norml"/>
    <w:qFormat/>
    <w:rsid w:val="00A56C0E"/>
    <w:pPr>
      <w:widowControl w:val="0"/>
      <w:tabs>
        <w:tab w:val="left" w:pos="227"/>
        <w:tab w:val="left" w:pos="9469"/>
      </w:tabs>
      <w:autoSpaceDE w:val="0"/>
      <w:autoSpaceDN w:val="0"/>
      <w:adjustRightInd w:val="0"/>
      <w:spacing w:after="0" w:line="288" w:lineRule="auto"/>
      <w:textAlignment w:val="center"/>
    </w:pPr>
    <w:rPr>
      <w:rFonts w:cs="Arial-ItalicMT"/>
      <w:iCs/>
      <w:color w:val="404041"/>
      <w:spacing w:val="4"/>
      <w:lang w:val="en-US"/>
    </w:rPr>
  </w:style>
  <w:style w:type="character" w:styleId="Hiperhivatkozs">
    <w:name w:val="Hyperlink"/>
    <w:basedOn w:val="Bekezdsalapbettpusa"/>
    <w:uiPriority w:val="99"/>
    <w:unhideWhenUsed/>
    <w:rsid w:val="00A56C0E"/>
    <w:rPr>
      <w:color w:val="0000FF" w:themeColor="hyperlink"/>
      <w:u w:val="single"/>
    </w:rPr>
  </w:style>
  <w:style w:type="paragraph" w:styleId="Nincstrkz">
    <w:name w:val="No Spacing"/>
    <w:uiPriority w:val="1"/>
    <w:qFormat/>
    <w:rsid w:val="00A56C0E"/>
    <w:pPr>
      <w:spacing w:after="0" w:line="240" w:lineRule="auto"/>
    </w:pPr>
  </w:style>
  <w:style w:type="character" w:styleId="Jegyzethivatkozs">
    <w:name w:val="annotation reference"/>
    <w:basedOn w:val="Bekezdsalapbettpusa"/>
    <w:uiPriority w:val="99"/>
    <w:semiHidden/>
    <w:unhideWhenUsed/>
    <w:rsid w:val="00A56C0E"/>
    <w:rPr>
      <w:sz w:val="16"/>
      <w:szCs w:val="16"/>
    </w:rPr>
  </w:style>
  <w:style w:type="paragraph" w:styleId="Jegyzetszveg">
    <w:name w:val="annotation text"/>
    <w:basedOn w:val="Norml"/>
    <w:link w:val="JegyzetszvegChar"/>
    <w:uiPriority w:val="99"/>
    <w:semiHidden/>
    <w:unhideWhenUsed/>
    <w:rsid w:val="00A56C0E"/>
    <w:pPr>
      <w:spacing w:line="240" w:lineRule="auto"/>
    </w:pPr>
  </w:style>
  <w:style w:type="character" w:customStyle="1" w:styleId="JegyzetszvegChar">
    <w:name w:val="Jegyzetszöveg Char"/>
    <w:basedOn w:val="Bekezdsalapbettpusa"/>
    <w:link w:val="Jegyzetszveg"/>
    <w:uiPriority w:val="99"/>
    <w:semiHidden/>
    <w:rsid w:val="00A56C0E"/>
    <w:rPr>
      <w:rFonts w:ascii="Arial" w:hAnsi="Arial" w:cstheme="minorHAnsi"/>
      <w:color w:val="000000" w:themeColor="text1"/>
      <w:sz w:val="20"/>
      <w:szCs w:val="20"/>
    </w:rPr>
  </w:style>
  <w:style w:type="character" w:styleId="Kiemels2">
    <w:name w:val="Strong"/>
    <w:uiPriority w:val="22"/>
    <w:qFormat/>
    <w:rsid w:val="00A56C0E"/>
    <w:rPr>
      <w:b/>
      <w:bCs/>
    </w:rPr>
  </w:style>
  <w:style w:type="paragraph" w:styleId="NormlWeb">
    <w:name w:val="Normal (Web)"/>
    <w:basedOn w:val="Norml"/>
    <w:link w:val="NormlWebChar"/>
    <w:uiPriority w:val="99"/>
    <w:unhideWhenUsed/>
    <w:rsid w:val="00A56C0E"/>
    <w:pPr>
      <w:spacing w:before="100" w:beforeAutospacing="1" w:after="100" w:afterAutospacing="1" w:line="240" w:lineRule="auto"/>
    </w:pPr>
    <w:rPr>
      <w:rFonts w:ascii="Times New Roman" w:eastAsia="Times New Roman" w:hAnsi="Times New Roman" w:cs="Times New Roman"/>
      <w:color w:val="auto"/>
      <w:sz w:val="24"/>
      <w:szCs w:val="24"/>
      <w:lang w:eastAsia="hu-HU"/>
    </w:rPr>
  </w:style>
  <w:style w:type="character" w:customStyle="1" w:styleId="ListaszerbekezdsChar">
    <w:name w:val="Listaszerű bekezdés Char"/>
    <w:aliases w:val="Welt L Char,lista_2 Char,List Paragraph Char,Bullet_1 Char,T Nem számozott lista Char"/>
    <w:link w:val="Listaszerbekezds"/>
    <w:uiPriority w:val="34"/>
    <w:locked/>
    <w:rsid w:val="00A56C0E"/>
    <w:rPr>
      <w:rFonts w:ascii="Arial" w:hAnsi="Arial" w:cstheme="minorHAnsi"/>
      <w:color w:val="000000" w:themeColor="text1"/>
      <w:sz w:val="20"/>
      <w:szCs w:val="20"/>
    </w:rPr>
  </w:style>
  <w:style w:type="character" w:customStyle="1" w:styleId="NormlWebChar">
    <w:name w:val="Normál (Web) Char"/>
    <w:link w:val="NormlWeb"/>
    <w:locked/>
    <w:rsid w:val="00A56C0E"/>
    <w:rPr>
      <w:rFonts w:ascii="Times New Roman" w:eastAsia="Times New Roman" w:hAnsi="Times New Roman" w:cs="Times New Roman"/>
      <w:sz w:val="24"/>
      <w:szCs w:val="24"/>
      <w:lang w:eastAsia="hu-HU"/>
    </w:rPr>
  </w:style>
  <w:style w:type="paragraph" w:styleId="Szvegtrzs3">
    <w:name w:val="Body Text 3"/>
    <w:basedOn w:val="Norml"/>
    <w:link w:val="Szvegtrzs3Char"/>
    <w:rsid w:val="00A56C0E"/>
    <w:pPr>
      <w:spacing w:after="120" w:line="240" w:lineRule="auto"/>
    </w:pPr>
    <w:rPr>
      <w:rFonts w:ascii="Times New Roman" w:eastAsia="Times New Roman" w:hAnsi="Times New Roman" w:cs="Times New Roman"/>
      <w:color w:val="auto"/>
      <w:sz w:val="16"/>
      <w:szCs w:val="16"/>
      <w:lang w:eastAsia="hu-HU"/>
    </w:rPr>
  </w:style>
  <w:style w:type="character" w:customStyle="1" w:styleId="Szvegtrzs3Char">
    <w:name w:val="Szövegtörzs 3 Char"/>
    <w:basedOn w:val="Bekezdsalapbettpusa"/>
    <w:link w:val="Szvegtrzs3"/>
    <w:rsid w:val="00A56C0E"/>
    <w:rPr>
      <w:rFonts w:ascii="Times New Roman" w:eastAsia="Times New Roman" w:hAnsi="Times New Roman" w:cs="Times New Roman"/>
      <w:sz w:val="16"/>
      <w:szCs w:val="16"/>
      <w:lang w:eastAsia="hu-HU"/>
    </w:rPr>
  </w:style>
  <w:style w:type="paragraph" w:customStyle="1" w:styleId="BodyText21">
    <w:name w:val="Body Text 21"/>
    <w:basedOn w:val="Norml"/>
    <w:rsid w:val="00A56C0E"/>
    <w:pPr>
      <w:widowControl w:val="0"/>
      <w:tabs>
        <w:tab w:val="left" w:pos="8931"/>
      </w:tabs>
      <w:spacing w:after="0" w:line="240" w:lineRule="auto"/>
      <w:jc w:val="both"/>
    </w:pPr>
    <w:rPr>
      <w:rFonts w:eastAsia="Times New Roman" w:cs="Times New Roman"/>
      <w:color w:val="FF0000"/>
      <w:sz w:val="24"/>
      <w:lang w:eastAsia="hu-HU"/>
    </w:rPr>
  </w:style>
  <w:style w:type="paragraph" w:styleId="Lbjegyzetszveg">
    <w:name w:val="footnote text"/>
    <w:aliases w:val="Char2,Footnote text,Footnote,Footnote Text Char Char Char Char,Footnote Text Char Char,Footnote Text Char Char Char Char Char,Footnote Text Char Char Char Char Char Char Char Char,Footnote Text Char Char Char,Footnote Text Char1"/>
    <w:basedOn w:val="Norml"/>
    <w:link w:val="LbjegyzetszvegChar"/>
    <w:uiPriority w:val="99"/>
    <w:qFormat/>
    <w:rsid w:val="00A56C0E"/>
    <w:pPr>
      <w:spacing w:after="0" w:line="240" w:lineRule="auto"/>
    </w:pPr>
    <w:rPr>
      <w:rFonts w:ascii="Times New Roman" w:eastAsia="Times New Roman" w:hAnsi="Times New Roman" w:cs="Times New Roman"/>
      <w:color w:val="auto"/>
      <w:lang w:eastAsia="hu-HU"/>
    </w:rPr>
  </w:style>
  <w:style w:type="character" w:customStyle="1" w:styleId="LbjegyzetszvegChar">
    <w:name w:val="Lábjegyzetszöveg Char"/>
    <w:aliases w:val="Char2 Char,Footnote text Char,Footnote Char,Footnote Text Char Char Char Char Char1,Footnote Text Char Char Char1,Footnote Text Char Char Char Char Char Char,Footnote Text Char Char Char Char Char Char Char Char Char"/>
    <w:basedOn w:val="Bekezdsalapbettpusa"/>
    <w:link w:val="Lbjegyzetszveg"/>
    <w:uiPriority w:val="99"/>
    <w:rsid w:val="00A56C0E"/>
    <w:rPr>
      <w:rFonts w:ascii="Times New Roman" w:eastAsia="Times New Roman" w:hAnsi="Times New Roman" w:cs="Times New Roman"/>
      <w:sz w:val="20"/>
      <w:szCs w:val="20"/>
      <w:lang w:eastAsia="hu-HU"/>
    </w:rPr>
  </w:style>
  <w:style w:type="character" w:styleId="Lbjegyzet-hivatkozs">
    <w:name w:val="footnote reference"/>
    <w:aliases w:val="Footnote symbol,Times 10 Point,Exposant 3 Point,Footnote Reference Number,BVI fnr, Exposant 3 Point"/>
    <w:uiPriority w:val="99"/>
    <w:rsid w:val="00A56C0E"/>
    <w:rPr>
      <w:vertAlign w:val="superscript"/>
    </w:rPr>
  </w:style>
  <w:style w:type="paragraph" w:styleId="Buborkszveg">
    <w:name w:val="Balloon Text"/>
    <w:basedOn w:val="Norml"/>
    <w:link w:val="BuborkszvegChar"/>
    <w:uiPriority w:val="99"/>
    <w:semiHidden/>
    <w:unhideWhenUsed/>
    <w:rsid w:val="00A56C0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56C0E"/>
    <w:rPr>
      <w:rFonts w:ascii="Tahoma" w:hAnsi="Tahoma" w:cs="Tahoma"/>
      <w:color w:val="000000" w:themeColor="text1"/>
      <w:sz w:val="16"/>
      <w:szCs w:val="16"/>
    </w:rPr>
  </w:style>
  <w:style w:type="paragraph" w:styleId="Megjegyzstrgya">
    <w:name w:val="annotation subject"/>
    <w:basedOn w:val="Jegyzetszveg"/>
    <w:next w:val="Jegyzetszveg"/>
    <w:link w:val="MegjegyzstrgyaChar"/>
    <w:uiPriority w:val="99"/>
    <w:semiHidden/>
    <w:unhideWhenUsed/>
    <w:rsid w:val="00236F1F"/>
    <w:rPr>
      <w:b/>
      <w:bCs/>
    </w:rPr>
  </w:style>
  <w:style w:type="character" w:customStyle="1" w:styleId="MegjegyzstrgyaChar">
    <w:name w:val="Megjegyzés tárgya Char"/>
    <w:basedOn w:val="JegyzetszvegChar"/>
    <w:link w:val="Megjegyzstrgya"/>
    <w:uiPriority w:val="99"/>
    <w:semiHidden/>
    <w:rsid w:val="00236F1F"/>
    <w:rPr>
      <w:rFonts w:ascii="Arial" w:hAnsi="Arial" w:cstheme="minorHAnsi"/>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3629661">
      <w:bodyDiv w:val="1"/>
      <w:marLeft w:val="0"/>
      <w:marRight w:val="0"/>
      <w:marTop w:val="0"/>
      <w:marBottom w:val="0"/>
      <w:divBdr>
        <w:top w:val="none" w:sz="0" w:space="0" w:color="auto"/>
        <w:left w:val="none" w:sz="0" w:space="0" w:color="auto"/>
        <w:bottom w:val="none" w:sz="0" w:space="0" w:color="auto"/>
        <w:right w:val="none" w:sz="0" w:space="0" w:color="auto"/>
      </w:divBdr>
      <w:divsChild>
        <w:div w:id="845024006">
          <w:marLeft w:val="0"/>
          <w:marRight w:val="0"/>
          <w:marTop w:val="0"/>
          <w:marBottom w:val="0"/>
          <w:divBdr>
            <w:top w:val="none" w:sz="0" w:space="0" w:color="auto"/>
            <w:left w:val="none" w:sz="0" w:space="0" w:color="auto"/>
            <w:bottom w:val="none" w:sz="0" w:space="0" w:color="auto"/>
            <w:right w:val="none" w:sz="0" w:space="0" w:color="auto"/>
          </w:divBdr>
          <w:divsChild>
            <w:div w:id="1188906003">
              <w:marLeft w:val="0"/>
              <w:marRight w:val="0"/>
              <w:marTop w:val="0"/>
              <w:marBottom w:val="0"/>
              <w:divBdr>
                <w:top w:val="none" w:sz="0" w:space="0" w:color="auto"/>
                <w:left w:val="none" w:sz="0" w:space="0" w:color="auto"/>
                <w:bottom w:val="none" w:sz="0" w:space="0" w:color="auto"/>
                <w:right w:val="none" w:sz="0" w:space="0" w:color="auto"/>
              </w:divBdr>
              <w:divsChild>
                <w:div w:id="324362025">
                  <w:marLeft w:val="0"/>
                  <w:marRight w:val="0"/>
                  <w:marTop w:val="0"/>
                  <w:marBottom w:val="0"/>
                  <w:divBdr>
                    <w:top w:val="none" w:sz="0" w:space="0" w:color="auto"/>
                    <w:left w:val="none" w:sz="0" w:space="0" w:color="auto"/>
                    <w:bottom w:val="none" w:sz="0" w:space="0" w:color="auto"/>
                    <w:right w:val="none" w:sz="0" w:space="0" w:color="auto"/>
                  </w:divBdr>
                  <w:divsChild>
                    <w:div w:id="819426262">
                      <w:marLeft w:val="0"/>
                      <w:marRight w:val="0"/>
                      <w:marTop w:val="0"/>
                      <w:marBottom w:val="0"/>
                      <w:divBdr>
                        <w:top w:val="none" w:sz="0" w:space="0" w:color="auto"/>
                        <w:left w:val="none" w:sz="0" w:space="0" w:color="auto"/>
                        <w:bottom w:val="none" w:sz="0" w:space="0" w:color="auto"/>
                        <w:right w:val="none" w:sz="0" w:space="0" w:color="auto"/>
                      </w:divBdr>
                      <w:divsChild>
                        <w:div w:id="148388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ozbeszerzes.hu/dokumentumok/megtekint/1486070497/656/"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nes.reich@emmi.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tonia.nora.pinter.szabone@emmi.gov.hu" TargetMode="External"/><Relationship Id="rId4" Type="http://schemas.openxmlformats.org/officeDocument/2006/relationships/settings" Target="settings.xml"/><Relationship Id="rId9" Type="http://schemas.openxmlformats.org/officeDocument/2006/relationships/hyperlink" Target="http://www.kormanyhivatal.hu/hu/budapest/jarasok/foglalkoztatasi-rehabilitacio"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15E78-E895-40D8-9210-C4A1A6C6A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5146</Words>
  <Characters>35510</Characters>
  <Application>Microsoft Office Word</Application>
  <DocSecurity>0</DocSecurity>
  <Lines>295</Lines>
  <Paragraphs>81</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40575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Kövérné Tászler Ágnes</dc:creator>
  <cp:lastModifiedBy>Fehér Ildikó</cp:lastModifiedBy>
  <cp:revision>3</cp:revision>
  <dcterms:created xsi:type="dcterms:W3CDTF">2018-06-14T14:24:00Z</dcterms:created>
  <dcterms:modified xsi:type="dcterms:W3CDTF">2018-06-14T14:25:00Z</dcterms:modified>
</cp:coreProperties>
</file>